
<file path=[Content_Types].xml><?xml version="1.0" encoding="utf-8"?>
<Types xmlns="http://schemas.openxmlformats.org/package/2006/content-types">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numbering.xml" ContentType="application/vnd.openxmlformats-officedocument.wordprocessingml.numbering+xml"/>
  <Override PartName="/word/webSettings.xml" ContentType="application/vnd.openxmlformats-officedocument.wordprocessingml.webSettings+xml"/>
  <Override PartName="/word/footer1.xml" ContentType="application/vnd.openxmlformats-officedocument.wordprocessingml.footer+xml"/>
  <Override PartName="/customXml/itemProps2.xml" ContentType="application/vnd.openxmlformats-officedocument.customXmlProperties+xml"/>
  <Override PartName="/customXml/itemProps1.xml" ContentType="application/vnd.openxmlformats-officedocument.customXmlProperties+xml"/>
  <Override PartName="/word/settings.xml" ContentType="application/vnd.openxmlformats-officedocument.wordprocessingml.settings+xml"/>
  <Override PartName="/word/header2.xml" ContentType="application/vnd.openxmlformats-officedocument.wordprocessingml.header+xml"/>
  <Override PartName="/word/stylesWithEffects.xml" ContentType="application/vnd.ms-word.stylesWithEffect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endnotes.xml" ContentType="application/vnd.openxmlformats-officedocument.wordprocessingml.endnotes+xml"/>
  <Override PartName="/word/fontTable.xml" ContentType="application/vnd.openxmlformats-officedocument.wordprocessingml.fontTable+xml"/>
  <Override PartName="/docProps/custom.xml" ContentType="application/vnd.openxmlformats-officedocument.custom-properties+xml"/>
  <Default Extension="jpeg" ContentType="image/jpeg"/>
  <Default Extension="rels" ContentType="application/vnd.openxmlformats-package.relationships+xml"/>
  <Default Extension="xml" ContentType="application/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 Id="rId4" Type="http://schemas.openxmlformats.org/officeDocument/2006/relationships/custom-properties" Target="docProps/custom.xml" />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EEC" w:rsidRPr="00227AFC" w:rsidRDefault="002C583A" w:rsidP="00227AFC">
      <w:pPr>
        <w:pStyle w:val="TOCHeading"/>
        <w:spacing w:after="240"/>
        <w:rPr>
          <w:sz w:val="36"/>
        </w:rPr>
      </w:pPr>
      <w:bookmarkStart w:id="0" w:name="_Ref446419212"/>
      <w:r w:rsidRPr="00227AFC">
        <w:rPr>
          <w:sz w:val="36"/>
        </w:rPr>
        <w:t xml:space="preserve">Recommended Environmental Performance Requirements </w:t>
      </w:r>
    </w:p>
    <w:p w:rsidR="00234709" w:rsidRDefault="002C583A" w:rsidP="00234709">
      <w:pPr>
        <w:pStyle w:val="Heading2"/>
        <w:spacing w:before="120"/>
        <w:ind w:left="1134" w:hanging="1134"/>
      </w:pPr>
      <w:r w:rsidRPr="00227AFC">
        <w:t xml:space="preserve">IAC </w:t>
      </w:r>
      <w:r w:rsidR="00227AFC">
        <w:t xml:space="preserve">Revision - </w:t>
      </w:r>
      <w:r w:rsidRPr="00227AFC">
        <w:t xml:space="preserve">Version </w:t>
      </w:r>
      <w:r w:rsidR="003A164F">
        <w:t>3</w:t>
      </w:r>
    </w:p>
    <w:p w:rsidR="00AB3E8C" w:rsidRPr="00AB3E8C" w:rsidRDefault="00AB3E8C" w:rsidP="00AB3E8C">
      <w:pPr>
        <w:pStyle w:val="BodyText"/>
        <w:rPr>
          <w:sz w:val="18"/>
        </w:rPr>
      </w:pPr>
      <w:r w:rsidRPr="00AB3E8C">
        <w:rPr>
          <w:sz w:val="18"/>
        </w:rPr>
        <w:t xml:space="preserve">Note – </w:t>
      </w:r>
      <w:r w:rsidR="004E1FF3">
        <w:rPr>
          <w:sz w:val="18"/>
        </w:rPr>
        <w:t>Version 1</w:t>
      </w:r>
      <w:r w:rsidR="003A164F">
        <w:rPr>
          <w:sz w:val="18"/>
        </w:rPr>
        <w:t xml:space="preserve"> &amp; 2</w:t>
      </w:r>
      <w:r w:rsidR="004E1FF3">
        <w:rPr>
          <w:sz w:val="18"/>
        </w:rPr>
        <w:t xml:space="preserve"> track changes have been accepted</w:t>
      </w:r>
      <w:r w:rsidR="003A164F">
        <w:rPr>
          <w:sz w:val="18"/>
        </w:rPr>
        <w:t xml:space="preserve"> </w:t>
      </w:r>
      <w:r w:rsidR="005C3F18">
        <w:rPr>
          <w:sz w:val="18"/>
          <w:u w:val="single"/>
        </w:rPr>
        <w:t>and are now shown with an</w:t>
      </w:r>
      <w:r w:rsidR="003A164F" w:rsidRPr="005C3F18">
        <w:rPr>
          <w:sz w:val="18"/>
          <w:u w:val="single"/>
        </w:rPr>
        <w:t xml:space="preserve"> underline</w:t>
      </w:r>
      <w:r w:rsidR="004E1FF3">
        <w:rPr>
          <w:sz w:val="18"/>
        </w:rPr>
        <w:t>.</w:t>
      </w:r>
      <w:r w:rsidR="00EE729A">
        <w:rPr>
          <w:sz w:val="18"/>
        </w:rPr>
        <w:t xml:space="preserve">  </w:t>
      </w:r>
      <w:r w:rsidR="003E56F9">
        <w:rPr>
          <w:sz w:val="18"/>
        </w:rPr>
        <w:t xml:space="preserve">Change for version 3 are coloured and underlined. The changes for Version 3 reflect the Noise and Vibration </w:t>
      </w:r>
      <w:r w:rsidR="002E162D">
        <w:rPr>
          <w:sz w:val="18"/>
        </w:rPr>
        <w:t>evidence</w:t>
      </w:r>
      <w:r w:rsidR="002E162D">
        <w:rPr>
          <w:sz w:val="18"/>
        </w:rPr>
        <w:t xml:space="preserve"> </w:t>
      </w:r>
      <w:r w:rsidR="003E56F9">
        <w:rPr>
          <w:sz w:val="18"/>
        </w:rPr>
        <w:t xml:space="preserve">and </w:t>
      </w:r>
      <w:r w:rsidR="004E1FF3">
        <w:rPr>
          <w:sz w:val="18"/>
        </w:rPr>
        <w:t xml:space="preserve">changes </w:t>
      </w:r>
      <w:r w:rsidR="003E56F9">
        <w:rPr>
          <w:sz w:val="18"/>
        </w:rPr>
        <w:t xml:space="preserve">suggested by </w:t>
      </w:r>
      <w:r w:rsidR="005C3F18">
        <w:rPr>
          <w:sz w:val="18"/>
        </w:rPr>
        <w:t>submitters that have presented to panel including University of Melbourne, RMIT and Graduate House</w:t>
      </w:r>
      <w:r w:rsidR="004E1FF3">
        <w:rPr>
          <w:sz w:val="18"/>
        </w:rPr>
        <w:t xml:space="preserve">. </w:t>
      </w:r>
    </w:p>
    <w:tbl>
      <w:tblPr>
        <w:tblStyle w:val="MainTableStyle"/>
        <w:tblW w:w="14884" w:type="dxa"/>
        <w:tblInd w:w="-459" w:type="dxa"/>
        <w:tblLayout w:type="fixed"/>
        <w:tblLook w:val="0420" w:firstRow="1" w:lastRow="0" w:firstColumn="0" w:lastColumn="0" w:noHBand="0" w:noVBand="1"/>
      </w:tblPr>
      <w:tblGrid>
        <w:gridCol w:w="2046"/>
        <w:gridCol w:w="81"/>
        <w:gridCol w:w="719"/>
        <w:gridCol w:w="98"/>
        <w:gridCol w:w="7830"/>
        <w:gridCol w:w="850"/>
        <w:gridCol w:w="992"/>
        <w:gridCol w:w="992"/>
        <w:gridCol w:w="1276"/>
        <w:tblGridChange w:id="1">
          <w:tblGrid>
            <w:gridCol w:w="2046"/>
            <w:gridCol w:w="81"/>
            <w:gridCol w:w="719"/>
            <w:gridCol w:w="98"/>
            <w:gridCol w:w="7830"/>
            <w:gridCol w:w="850"/>
            <w:gridCol w:w="769"/>
            <w:gridCol w:w="223"/>
            <w:gridCol w:w="992"/>
            <w:gridCol w:w="831"/>
            <w:gridCol w:w="445"/>
            <w:gridCol w:w="355"/>
            <w:gridCol w:w="98"/>
            <w:gridCol w:w="7830"/>
            <w:gridCol w:w="850"/>
            <w:gridCol w:w="992"/>
            <w:gridCol w:w="992"/>
            <w:gridCol w:w="1276"/>
          </w:tblGrid>
        </w:tblGridChange>
      </w:tblGrid>
      <w:tr w:rsidR="00077750" w:rsidRPr="00F71523" w:rsidTr="00EF4E86">
        <w:trPr>
          <w:cnfStyle w:val="100000000000" w:firstRow="1" w:lastRow="0" w:firstColumn="0" w:lastColumn="0" w:oddVBand="0" w:evenVBand="0" w:oddHBand="0" w:evenHBand="0" w:firstRowFirstColumn="0" w:firstRowLastColumn="0" w:lastRowFirstColumn="0" w:lastRowLastColumn="0"/>
        </w:trPr>
        <w:tc>
          <w:tcPr>
            <w:tcW w:w="2046" w:type="dxa"/>
            <w:hideMark/>
          </w:tcPr>
          <w:bookmarkEnd w:id="0"/>
          <w:p w:rsidR="00077750" w:rsidRPr="00F71523" w:rsidRDefault="00077750" w:rsidP="002D20B1">
            <w:pPr>
              <w:pStyle w:val="TableText"/>
            </w:pPr>
            <w:r w:rsidRPr="00F71523">
              <w:t>Draft EES Evaluation Objective</w:t>
            </w:r>
          </w:p>
        </w:tc>
        <w:tc>
          <w:tcPr>
            <w:tcW w:w="800" w:type="dxa"/>
            <w:gridSpan w:val="2"/>
            <w:hideMark/>
          </w:tcPr>
          <w:p w:rsidR="00077750" w:rsidRPr="00F71523" w:rsidRDefault="00077750" w:rsidP="00953369">
            <w:pPr>
              <w:pStyle w:val="TableText"/>
              <w:jc w:val="center"/>
            </w:pPr>
            <w:r w:rsidRPr="00F71523">
              <w:t>EPR no.</w:t>
            </w:r>
          </w:p>
        </w:tc>
        <w:tc>
          <w:tcPr>
            <w:tcW w:w="7928" w:type="dxa"/>
            <w:gridSpan w:val="2"/>
            <w:hideMark/>
          </w:tcPr>
          <w:p w:rsidR="00077750" w:rsidRPr="003E56F9" w:rsidRDefault="00077750" w:rsidP="002D20B1">
            <w:pPr>
              <w:pStyle w:val="TableText"/>
              <w:rPr>
                <w:b w:val="0"/>
              </w:rPr>
            </w:pPr>
            <w:r w:rsidRPr="003E56F9">
              <w:rPr>
                <w:b w:val="0"/>
              </w:rPr>
              <w:t>Environmental Performance Requirement</w:t>
            </w:r>
          </w:p>
        </w:tc>
        <w:tc>
          <w:tcPr>
            <w:tcW w:w="850" w:type="dxa"/>
            <w:hideMark/>
          </w:tcPr>
          <w:p w:rsidR="00077750" w:rsidRPr="00077750" w:rsidRDefault="00077750" w:rsidP="00457BDE">
            <w:pPr>
              <w:pStyle w:val="TableText"/>
              <w:rPr>
                <w:sz w:val="16"/>
                <w:szCs w:val="16"/>
              </w:rPr>
            </w:pPr>
            <w:r w:rsidRPr="00077750">
              <w:rPr>
                <w:sz w:val="16"/>
                <w:szCs w:val="16"/>
              </w:rPr>
              <w:t>Precinct</w:t>
            </w:r>
          </w:p>
        </w:tc>
        <w:tc>
          <w:tcPr>
            <w:tcW w:w="992" w:type="dxa"/>
            <w:hideMark/>
          </w:tcPr>
          <w:p w:rsidR="00077750" w:rsidRPr="00077750" w:rsidRDefault="00077750" w:rsidP="00457BDE">
            <w:pPr>
              <w:pStyle w:val="TableText"/>
              <w:rPr>
                <w:sz w:val="16"/>
                <w:szCs w:val="16"/>
              </w:rPr>
            </w:pPr>
            <w:r w:rsidRPr="00077750">
              <w:rPr>
                <w:sz w:val="16"/>
                <w:szCs w:val="16"/>
              </w:rPr>
              <w:t>Timing</w:t>
            </w:r>
          </w:p>
        </w:tc>
        <w:tc>
          <w:tcPr>
            <w:tcW w:w="992" w:type="dxa"/>
            <w:hideMark/>
          </w:tcPr>
          <w:p w:rsidR="00077750" w:rsidRPr="00077750" w:rsidRDefault="00077750" w:rsidP="00953369">
            <w:pPr>
              <w:pStyle w:val="TableText"/>
              <w:jc w:val="center"/>
              <w:rPr>
                <w:sz w:val="16"/>
                <w:szCs w:val="16"/>
              </w:rPr>
            </w:pPr>
            <w:r w:rsidRPr="00077750">
              <w:rPr>
                <w:sz w:val="16"/>
                <w:szCs w:val="16"/>
              </w:rPr>
              <w:t>Risk No.</w:t>
            </w:r>
          </w:p>
        </w:tc>
        <w:tc>
          <w:tcPr>
            <w:tcW w:w="1276" w:type="dxa"/>
          </w:tcPr>
          <w:p w:rsidR="00077750" w:rsidRPr="00D154CB" w:rsidRDefault="00077750" w:rsidP="008511DA">
            <w:pPr>
              <w:pStyle w:val="TableText"/>
              <w:jc w:val="center"/>
              <w:rPr>
                <w:sz w:val="16"/>
                <w:szCs w:val="16"/>
              </w:rPr>
            </w:pPr>
            <w:r w:rsidRPr="00D154CB">
              <w:rPr>
                <w:sz w:val="16"/>
                <w:szCs w:val="16"/>
              </w:rPr>
              <w:t>Basis for Change</w:t>
            </w:r>
            <w:r w:rsidR="003E56F9">
              <w:rPr>
                <w:sz w:val="16"/>
                <w:szCs w:val="16"/>
              </w:rPr>
              <w:t xml:space="preserve"> Version 3</w:t>
            </w:r>
          </w:p>
        </w:tc>
      </w:tr>
      <w:tr w:rsidR="00077750" w:rsidRPr="00E05895" w:rsidTr="00EF4E86">
        <w:trPr>
          <w:cantSplit/>
        </w:trPr>
        <w:tc>
          <w:tcPr>
            <w:tcW w:w="10774" w:type="dxa"/>
            <w:gridSpan w:val="5"/>
            <w:shd w:val="clear" w:color="auto" w:fill="F2F2F2" w:themeFill="background1" w:themeFillShade="F2"/>
            <w:hideMark/>
          </w:tcPr>
          <w:p w:rsidR="00077750" w:rsidRPr="00E05895" w:rsidRDefault="00077750" w:rsidP="00457BDE">
            <w:pPr>
              <w:pStyle w:val="TableText"/>
              <w:keepNext/>
              <w:keepLines/>
              <w:rPr>
                <w:rStyle w:val="CharacterStyle-Bold"/>
              </w:rPr>
            </w:pPr>
            <w:r w:rsidRPr="00E05895">
              <w:rPr>
                <w:rStyle w:val="CharacterStyle-Bold"/>
              </w:rPr>
              <w:t>Environmental Management Framework</w:t>
            </w:r>
          </w:p>
        </w:tc>
        <w:tc>
          <w:tcPr>
            <w:tcW w:w="850" w:type="dxa"/>
            <w:shd w:val="clear" w:color="auto" w:fill="F2F2F2" w:themeFill="background1" w:themeFillShade="F2"/>
          </w:tcPr>
          <w:p w:rsidR="00077750" w:rsidRPr="00E05895" w:rsidRDefault="00077750" w:rsidP="00457BDE">
            <w:pPr>
              <w:pStyle w:val="TableText"/>
              <w:keepNext/>
              <w:keepLines/>
              <w:rPr>
                <w:rStyle w:val="CharacterStyle-Bold"/>
                <w:sz w:val="16"/>
                <w:szCs w:val="16"/>
              </w:rPr>
            </w:pPr>
          </w:p>
        </w:tc>
        <w:tc>
          <w:tcPr>
            <w:tcW w:w="992" w:type="dxa"/>
            <w:shd w:val="clear" w:color="auto" w:fill="F2F2F2" w:themeFill="background1" w:themeFillShade="F2"/>
          </w:tcPr>
          <w:p w:rsidR="00077750" w:rsidRPr="00E05895" w:rsidRDefault="00077750" w:rsidP="00457BDE">
            <w:pPr>
              <w:pStyle w:val="TableText"/>
              <w:keepNext/>
              <w:keepLines/>
              <w:rPr>
                <w:rStyle w:val="CharacterStyle-Bold"/>
                <w:sz w:val="16"/>
                <w:szCs w:val="16"/>
              </w:rPr>
            </w:pPr>
          </w:p>
        </w:tc>
        <w:tc>
          <w:tcPr>
            <w:tcW w:w="992" w:type="dxa"/>
            <w:shd w:val="clear" w:color="auto" w:fill="F2F2F2" w:themeFill="background1" w:themeFillShade="F2"/>
          </w:tcPr>
          <w:p w:rsidR="00077750" w:rsidRPr="00E05895" w:rsidRDefault="00077750" w:rsidP="00457BDE">
            <w:pPr>
              <w:pStyle w:val="TableText"/>
              <w:keepNext/>
              <w:keepLines/>
              <w:rPr>
                <w:rStyle w:val="CharacterStyle-Bold"/>
                <w:sz w:val="16"/>
                <w:szCs w:val="16"/>
              </w:rPr>
            </w:pPr>
          </w:p>
        </w:tc>
        <w:tc>
          <w:tcPr>
            <w:tcW w:w="1276" w:type="dxa"/>
            <w:shd w:val="clear" w:color="auto" w:fill="F2F2F2" w:themeFill="background1" w:themeFillShade="F2"/>
          </w:tcPr>
          <w:p w:rsidR="00077750" w:rsidRPr="00E05895" w:rsidRDefault="00077750" w:rsidP="008511DA">
            <w:pPr>
              <w:pStyle w:val="TableText"/>
              <w:keepNext/>
              <w:keepLines/>
              <w:rPr>
                <w:rStyle w:val="CharacterStyle-Bold"/>
                <w:sz w:val="16"/>
                <w:szCs w:val="16"/>
              </w:rPr>
            </w:pPr>
          </w:p>
        </w:tc>
      </w:tr>
      <w:tr w:rsidR="0037448C" w:rsidRPr="00F71523" w:rsidTr="00EF4E86">
        <w:trPr>
          <w:cantSplit/>
        </w:trPr>
        <w:tc>
          <w:tcPr>
            <w:tcW w:w="2046" w:type="dxa"/>
            <w:vMerge w:val="restart"/>
            <w:hideMark/>
          </w:tcPr>
          <w:p w:rsidR="0037448C" w:rsidRPr="00F71523" w:rsidRDefault="0037448C" w:rsidP="00CB1C25">
            <w:pPr>
              <w:pStyle w:val="TableText"/>
            </w:pPr>
            <w:r w:rsidRPr="00F71523">
              <w:t xml:space="preserve">Environmental Management Framework: To provide a transparent framework with clear accountabilities for managing environmental effects and hazards associated with construction and operation phases of the project, in order to achieve acceptable environmental outcomes </w:t>
            </w:r>
          </w:p>
        </w:tc>
        <w:tc>
          <w:tcPr>
            <w:tcW w:w="800" w:type="dxa"/>
            <w:gridSpan w:val="2"/>
          </w:tcPr>
          <w:p w:rsidR="0037448C" w:rsidRPr="00F71523" w:rsidRDefault="0037448C" w:rsidP="00953369">
            <w:pPr>
              <w:pStyle w:val="TableText"/>
              <w:jc w:val="center"/>
            </w:pPr>
            <w:r w:rsidRPr="00F71523">
              <w:t>EM1</w:t>
            </w:r>
          </w:p>
        </w:tc>
        <w:tc>
          <w:tcPr>
            <w:tcW w:w="7928" w:type="dxa"/>
            <w:gridSpan w:val="2"/>
          </w:tcPr>
          <w:p w:rsidR="0037448C" w:rsidRPr="003E56F9" w:rsidRDefault="0037448C" w:rsidP="0037448C">
            <w:pPr>
              <w:pStyle w:val="TableText"/>
              <w:numPr>
                <w:ilvl w:val="0"/>
                <w:numId w:val="1"/>
              </w:numPr>
              <w:rPr>
                <w:szCs w:val="18"/>
              </w:rPr>
            </w:pPr>
            <w:r w:rsidRPr="003E56F9">
              <w:rPr>
                <w:szCs w:val="18"/>
              </w:rPr>
              <w:t xml:space="preserve">Develop a program to set out the process and timing for development of an Environmental Management System </w:t>
            </w:r>
            <w:r w:rsidRPr="003E56F9">
              <w:rPr>
                <w:szCs w:val="18"/>
                <w:u w:val="single"/>
              </w:rPr>
              <w:t>(EMS)</w:t>
            </w:r>
            <w:r w:rsidRPr="003E56F9">
              <w:rPr>
                <w:szCs w:val="18"/>
              </w:rPr>
              <w:t xml:space="preserve">, Construction Environmental Management Plan (CEMP), Site Environment Implementation Plans </w:t>
            </w:r>
            <w:r w:rsidRPr="003E56F9">
              <w:rPr>
                <w:szCs w:val="18"/>
                <w:u w:val="single"/>
              </w:rPr>
              <w:t>(SEIP)</w:t>
            </w:r>
            <w:r w:rsidRPr="003E56F9">
              <w:rPr>
                <w:szCs w:val="18"/>
              </w:rPr>
              <w:t xml:space="preserve">, Operations Environmental Management Plan (OEMP) and other plans as required by the Environmental Performance Requirements and as relevant to any stage of the project. </w:t>
            </w:r>
          </w:p>
          <w:p w:rsidR="0037448C" w:rsidRPr="003E56F9" w:rsidRDefault="0037448C" w:rsidP="0037448C">
            <w:pPr>
              <w:pStyle w:val="TableText"/>
              <w:rPr>
                <w:szCs w:val="18"/>
              </w:rPr>
            </w:pPr>
            <w:r w:rsidRPr="003E56F9">
              <w:rPr>
                <w:szCs w:val="18"/>
              </w:rPr>
              <w:t xml:space="preserve">The </w:t>
            </w:r>
            <w:r w:rsidRPr="003E56F9">
              <w:rPr>
                <w:szCs w:val="18"/>
                <w:u w:val="single"/>
              </w:rPr>
              <w:t>process for development of and implementation of the EMS, the CEMP the SEIP and OEMP</w:t>
            </w:r>
            <w:r w:rsidRPr="003E56F9">
              <w:rPr>
                <w:szCs w:val="18"/>
              </w:rPr>
              <w:t xml:space="preserve"> </w:t>
            </w:r>
            <w:r w:rsidRPr="003E56F9">
              <w:rPr>
                <w:strike/>
                <w:szCs w:val="18"/>
              </w:rPr>
              <w:t xml:space="preserve">program </w:t>
            </w:r>
            <w:r w:rsidRPr="003E56F9">
              <w:rPr>
                <w:szCs w:val="18"/>
              </w:rPr>
              <w:t xml:space="preserve">must include consultation with Councils, Heritage Victoria, the Roads Corporation, Melbourne Water, Public Transport Victoria, and the Environment Protection Authority and other stakeholders as relevant. </w:t>
            </w:r>
            <w:r w:rsidRPr="003E56F9">
              <w:rPr>
                <w:rFonts w:cs="Arial"/>
                <w:szCs w:val="18"/>
                <w:u w:val="single"/>
              </w:rPr>
              <w:t>These consultation processes must be described in the program.</w:t>
            </w:r>
          </w:p>
        </w:tc>
        <w:tc>
          <w:tcPr>
            <w:tcW w:w="850" w:type="dxa"/>
          </w:tcPr>
          <w:p w:rsidR="0037448C" w:rsidRPr="00077750" w:rsidRDefault="0037448C" w:rsidP="00457BDE">
            <w:pPr>
              <w:pStyle w:val="TableText"/>
              <w:rPr>
                <w:sz w:val="16"/>
                <w:szCs w:val="16"/>
              </w:rPr>
            </w:pPr>
            <w:r w:rsidRPr="00077750">
              <w:rPr>
                <w:sz w:val="16"/>
                <w:szCs w:val="16"/>
              </w:rPr>
              <w:t>All</w:t>
            </w:r>
          </w:p>
        </w:tc>
        <w:tc>
          <w:tcPr>
            <w:tcW w:w="992" w:type="dxa"/>
          </w:tcPr>
          <w:p w:rsidR="0037448C" w:rsidRPr="00077750" w:rsidRDefault="0037448C" w:rsidP="00457BDE">
            <w:pPr>
              <w:pStyle w:val="TableText"/>
              <w:rPr>
                <w:sz w:val="16"/>
                <w:szCs w:val="16"/>
              </w:rPr>
            </w:pPr>
            <w:r w:rsidRPr="00077750">
              <w:rPr>
                <w:sz w:val="16"/>
                <w:szCs w:val="16"/>
              </w:rPr>
              <w:t>Design/ construction/ operation</w:t>
            </w:r>
          </w:p>
        </w:tc>
        <w:tc>
          <w:tcPr>
            <w:tcW w:w="992" w:type="dxa"/>
          </w:tcPr>
          <w:p w:rsidR="0037448C" w:rsidRPr="00077750" w:rsidRDefault="0037448C" w:rsidP="00953369">
            <w:pPr>
              <w:pStyle w:val="TableText"/>
              <w:jc w:val="center"/>
              <w:rPr>
                <w:sz w:val="16"/>
                <w:szCs w:val="16"/>
              </w:rPr>
            </w:pPr>
            <w:r w:rsidRPr="00077750">
              <w:rPr>
                <w:sz w:val="16"/>
                <w:szCs w:val="16"/>
              </w:rPr>
              <w:t>-</w:t>
            </w:r>
          </w:p>
        </w:tc>
        <w:tc>
          <w:tcPr>
            <w:tcW w:w="1276" w:type="dxa"/>
          </w:tcPr>
          <w:p w:rsidR="0037448C" w:rsidRPr="00D154CB" w:rsidRDefault="0037448C" w:rsidP="008511DA">
            <w:pPr>
              <w:pStyle w:val="TableText"/>
              <w:rPr>
                <w:sz w:val="16"/>
                <w:szCs w:val="16"/>
              </w:rPr>
            </w:pPr>
          </w:p>
        </w:tc>
      </w:tr>
      <w:tr w:rsidR="00077750" w:rsidRPr="00F71523" w:rsidTr="00EF4E86">
        <w:trPr>
          <w:cantSplit/>
        </w:trPr>
        <w:tc>
          <w:tcPr>
            <w:tcW w:w="2046" w:type="dxa"/>
            <w:vMerge/>
          </w:tcPr>
          <w:p w:rsidR="00077750" w:rsidRPr="00F71523" w:rsidRDefault="00077750" w:rsidP="00CB1C25">
            <w:pPr>
              <w:pStyle w:val="TableText"/>
            </w:pPr>
          </w:p>
        </w:tc>
        <w:tc>
          <w:tcPr>
            <w:tcW w:w="800" w:type="dxa"/>
            <w:gridSpan w:val="2"/>
          </w:tcPr>
          <w:p w:rsidR="00077750" w:rsidRPr="00F71523" w:rsidRDefault="00077750" w:rsidP="00953369">
            <w:pPr>
              <w:pStyle w:val="TableText"/>
              <w:jc w:val="center"/>
            </w:pPr>
            <w:r w:rsidRPr="00F71523">
              <w:t>EM2</w:t>
            </w:r>
          </w:p>
        </w:tc>
        <w:tc>
          <w:tcPr>
            <w:tcW w:w="7928" w:type="dxa"/>
            <w:gridSpan w:val="2"/>
          </w:tcPr>
          <w:p w:rsidR="00077750" w:rsidRPr="003E56F9" w:rsidRDefault="00077750" w:rsidP="00BD7B1F">
            <w:pPr>
              <w:pStyle w:val="TableText"/>
            </w:pPr>
            <w:r w:rsidRPr="003E56F9">
              <w:t xml:space="preserve">Prepare and implement an Environmental Management System that is certified to ISO 14001:2015 </w:t>
            </w:r>
            <w:r w:rsidRPr="003E56F9">
              <w:rPr>
                <w:i/>
              </w:rPr>
              <w:t>Environmental Management Systems – requirements with guidance for use</w:t>
            </w:r>
            <w:r w:rsidRPr="003E56F9">
              <w:t xml:space="preserve"> for construction and operation.</w:t>
            </w:r>
          </w:p>
          <w:p w:rsidR="00077750" w:rsidRPr="003E56F9" w:rsidRDefault="00077750" w:rsidP="00CB1C25">
            <w:pPr>
              <w:pStyle w:val="TableText"/>
            </w:pPr>
            <w:r w:rsidRPr="003E56F9">
              <w:t>Prepare a Construction Environmental Management Plan (CEMP), Site Environment Implementation Plans, Operations Environmental Management Plan (OEMP) and other plans as required by the Environmental Performance Requirements and as relevant to any stage of the project.</w:t>
            </w:r>
          </w:p>
          <w:p w:rsidR="00077750" w:rsidRPr="003E56F9" w:rsidRDefault="00077750" w:rsidP="005B0D8B">
            <w:pPr>
              <w:pStyle w:val="TableText"/>
            </w:pPr>
            <w:r w:rsidRPr="003E56F9">
              <w:t>The CEMP should be prepared in accordance with EPA Publication 480, Environmental Guidelines for Major Construction Sites (EPA 1996).</w:t>
            </w:r>
          </w:p>
        </w:tc>
        <w:tc>
          <w:tcPr>
            <w:tcW w:w="850" w:type="dxa"/>
          </w:tcPr>
          <w:p w:rsidR="00077750" w:rsidRPr="00077750" w:rsidRDefault="00077750" w:rsidP="00457BDE">
            <w:pPr>
              <w:pStyle w:val="TableText"/>
              <w:rPr>
                <w:sz w:val="16"/>
                <w:szCs w:val="16"/>
              </w:rPr>
            </w:pPr>
            <w:r w:rsidRPr="00077750">
              <w:rPr>
                <w:sz w:val="16"/>
                <w:szCs w:val="16"/>
              </w:rPr>
              <w:t>All</w:t>
            </w:r>
          </w:p>
        </w:tc>
        <w:tc>
          <w:tcPr>
            <w:tcW w:w="992" w:type="dxa"/>
          </w:tcPr>
          <w:p w:rsidR="00077750" w:rsidRPr="00077750" w:rsidRDefault="00077750" w:rsidP="00457BDE">
            <w:pPr>
              <w:pStyle w:val="TableText"/>
              <w:rPr>
                <w:sz w:val="16"/>
                <w:szCs w:val="16"/>
              </w:rPr>
            </w:pPr>
            <w:r w:rsidRPr="00077750">
              <w:rPr>
                <w:sz w:val="16"/>
                <w:szCs w:val="16"/>
              </w:rPr>
              <w:t>Design/ construction/ operation</w:t>
            </w:r>
          </w:p>
        </w:tc>
        <w:tc>
          <w:tcPr>
            <w:tcW w:w="992" w:type="dxa"/>
          </w:tcPr>
          <w:p w:rsidR="00077750" w:rsidRPr="00077750" w:rsidRDefault="00077750" w:rsidP="00953369">
            <w:pPr>
              <w:pStyle w:val="TableText"/>
              <w:jc w:val="center"/>
              <w:rPr>
                <w:sz w:val="16"/>
                <w:szCs w:val="16"/>
              </w:rPr>
            </w:pPr>
            <w:r w:rsidRPr="00077750">
              <w:rPr>
                <w:sz w:val="16"/>
                <w:szCs w:val="16"/>
              </w:rPr>
              <w:t>-</w:t>
            </w:r>
          </w:p>
        </w:tc>
        <w:tc>
          <w:tcPr>
            <w:tcW w:w="1276" w:type="dxa"/>
          </w:tcPr>
          <w:p w:rsidR="00077750" w:rsidRPr="00D154CB" w:rsidRDefault="00077750" w:rsidP="008511DA">
            <w:pPr>
              <w:pStyle w:val="TableText"/>
              <w:rPr>
                <w:sz w:val="16"/>
                <w:szCs w:val="16"/>
              </w:rPr>
            </w:pPr>
          </w:p>
        </w:tc>
      </w:tr>
      <w:tr w:rsidR="00077750" w:rsidRPr="00F71523" w:rsidTr="00EF4E86">
        <w:trPr>
          <w:cantSplit/>
        </w:trPr>
        <w:tc>
          <w:tcPr>
            <w:tcW w:w="2046" w:type="dxa"/>
            <w:vMerge/>
          </w:tcPr>
          <w:p w:rsidR="00077750" w:rsidRPr="00F71523" w:rsidRDefault="00077750" w:rsidP="00CB1C25">
            <w:pPr>
              <w:pStyle w:val="TableText"/>
            </w:pPr>
          </w:p>
        </w:tc>
        <w:tc>
          <w:tcPr>
            <w:tcW w:w="800" w:type="dxa"/>
            <w:gridSpan w:val="2"/>
          </w:tcPr>
          <w:p w:rsidR="00077750" w:rsidRPr="00F71523" w:rsidRDefault="00077750" w:rsidP="00953369">
            <w:pPr>
              <w:pStyle w:val="TableText"/>
              <w:jc w:val="center"/>
            </w:pPr>
            <w:r w:rsidRPr="00F71523">
              <w:t>EM3</w:t>
            </w:r>
          </w:p>
        </w:tc>
        <w:tc>
          <w:tcPr>
            <w:tcW w:w="7928" w:type="dxa"/>
            <w:gridSpan w:val="2"/>
          </w:tcPr>
          <w:p w:rsidR="00077750" w:rsidRPr="003E56F9" w:rsidRDefault="00077750" w:rsidP="00800A1B">
            <w:pPr>
              <w:pStyle w:val="TableText"/>
            </w:pPr>
            <w:r w:rsidRPr="003E56F9">
              <w:t xml:space="preserve">Appoint an Independent Environmental Auditor </w:t>
            </w:r>
            <w:del w:id="2" w:author="Katie Watt" w:date="2016-09-24T15:33:00Z">
              <w:r w:rsidRPr="003E56F9" w:rsidDel="00800A1B">
                <w:delText>(</w:delText>
              </w:r>
            </w:del>
            <w:del w:id="3" w:author="Katie Watt" w:date="2016-09-24T15:32:00Z">
              <w:r w:rsidRPr="003E56F9" w:rsidDel="00800A1B">
                <w:delText xml:space="preserve">for </w:delText>
              </w:r>
            </w:del>
            <w:del w:id="4" w:author="Katie Watt" w:date="2016-09-24T15:33:00Z">
              <w:r w:rsidRPr="003E56F9" w:rsidDel="00800A1B">
                <w:delText xml:space="preserve">PPP contract only) </w:delText>
              </w:r>
            </w:del>
            <w:r w:rsidRPr="003E56F9">
              <w:t>to undertake environmental audits of compliance with the approved CEMP, Environmental Performance Requirements and approval conditions.</w:t>
            </w:r>
          </w:p>
        </w:tc>
        <w:tc>
          <w:tcPr>
            <w:tcW w:w="850" w:type="dxa"/>
          </w:tcPr>
          <w:p w:rsidR="00077750" w:rsidRPr="00077750" w:rsidRDefault="00077750" w:rsidP="00457BDE">
            <w:pPr>
              <w:pStyle w:val="TableText"/>
              <w:rPr>
                <w:sz w:val="16"/>
                <w:szCs w:val="16"/>
              </w:rPr>
            </w:pPr>
            <w:r w:rsidRPr="00077750">
              <w:rPr>
                <w:sz w:val="16"/>
                <w:szCs w:val="16"/>
              </w:rPr>
              <w:t>All</w:t>
            </w:r>
          </w:p>
        </w:tc>
        <w:tc>
          <w:tcPr>
            <w:tcW w:w="992" w:type="dxa"/>
          </w:tcPr>
          <w:p w:rsidR="00077750" w:rsidRPr="00077750" w:rsidRDefault="00077750" w:rsidP="00457BDE">
            <w:pPr>
              <w:pStyle w:val="TableText"/>
              <w:rPr>
                <w:sz w:val="16"/>
                <w:szCs w:val="16"/>
              </w:rPr>
            </w:pPr>
            <w:r w:rsidRPr="00077750">
              <w:rPr>
                <w:sz w:val="16"/>
                <w:szCs w:val="16"/>
              </w:rPr>
              <w:t>Construction</w:t>
            </w:r>
          </w:p>
        </w:tc>
        <w:tc>
          <w:tcPr>
            <w:tcW w:w="992" w:type="dxa"/>
          </w:tcPr>
          <w:p w:rsidR="00077750" w:rsidRPr="00077750" w:rsidRDefault="00077750" w:rsidP="00953369">
            <w:pPr>
              <w:pStyle w:val="TableText"/>
              <w:jc w:val="center"/>
              <w:rPr>
                <w:sz w:val="16"/>
                <w:szCs w:val="16"/>
              </w:rPr>
            </w:pPr>
            <w:r w:rsidRPr="00077750">
              <w:rPr>
                <w:sz w:val="16"/>
                <w:szCs w:val="16"/>
              </w:rPr>
              <w:t>-</w:t>
            </w:r>
          </w:p>
        </w:tc>
        <w:tc>
          <w:tcPr>
            <w:tcW w:w="1276" w:type="dxa"/>
          </w:tcPr>
          <w:p w:rsidR="00077750" w:rsidRPr="00D154CB" w:rsidRDefault="00590D95" w:rsidP="008511DA">
            <w:pPr>
              <w:pStyle w:val="TableText"/>
              <w:rPr>
                <w:sz w:val="16"/>
                <w:szCs w:val="16"/>
              </w:rPr>
            </w:pPr>
            <w:ins w:id="5" w:author="Katie Watt" w:date="2016-09-25T12:00:00Z">
              <w:r>
                <w:rPr>
                  <w:sz w:val="16"/>
                  <w:szCs w:val="16"/>
                </w:rPr>
                <w:t xml:space="preserve">MMRA change as all </w:t>
              </w:r>
            </w:ins>
            <w:ins w:id="6" w:author="Katie Watt" w:date="2016-09-25T12:01:00Z">
              <w:r>
                <w:rPr>
                  <w:sz w:val="16"/>
                  <w:szCs w:val="16"/>
                </w:rPr>
                <w:t>packages</w:t>
              </w:r>
            </w:ins>
            <w:ins w:id="7" w:author="Katie Watt" w:date="2016-09-25T12:00:00Z">
              <w:r>
                <w:rPr>
                  <w:sz w:val="16"/>
                  <w:szCs w:val="16"/>
                </w:rPr>
                <w:t xml:space="preserve"> will h</w:t>
              </w:r>
            </w:ins>
            <w:ins w:id="8" w:author="Katie Watt" w:date="2016-09-25T12:01:00Z">
              <w:r>
                <w:rPr>
                  <w:sz w:val="16"/>
                  <w:szCs w:val="16"/>
                </w:rPr>
                <w:t>ave an IEA</w:t>
              </w:r>
            </w:ins>
          </w:p>
        </w:tc>
      </w:tr>
      <w:tr w:rsidR="00077750" w:rsidRPr="00E05895" w:rsidTr="00EF4E86">
        <w:trPr>
          <w:cantSplit/>
        </w:trPr>
        <w:tc>
          <w:tcPr>
            <w:tcW w:w="10774" w:type="dxa"/>
            <w:gridSpan w:val="5"/>
            <w:shd w:val="clear" w:color="auto" w:fill="F2F2F2" w:themeFill="background1" w:themeFillShade="F2"/>
          </w:tcPr>
          <w:p w:rsidR="00077750" w:rsidRPr="00E05895" w:rsidRDefault="00077750" w:rsidP="00457BDE">
            <w:pPr>
              <w:pStyle w:val="TableText"/>
              <w:keepNext/>
              <w:keepLines/>
              <w:pageBreakBefore/>
              <w:rPr>
                <w:rStyle w:val="CharacterStyle-Bold"/>
              </w:rPr>
            </w:pPr>
            <w:r w:rsidRPr="00E05895">
              <w:rPr>
                <w:rStyle w:val="CharacterStyle-Bold"/>
              </w:rPr>
              <w:lastRenderedPageBreak/>
              <w:t>Transport</w:t>
            </w:r>
          </w:p>
        </w:tc>
        <w:tc>
          <w:tcPr>
            <w:tcW w:w="850" w:type="dxa"/>
            <w:shd w:val="clear" w:color="auto" w:fill="F2F2F2" w:themeFill="background1" w:themeFillShade="F2"/>
          </w:tcPr>
          <w:p w:rsidR="00077750" w:rsidRPr="00E05895" w:rsidRDefault="00077750" w:rsidP="00457BDE">
            <w:pPr>
              <w:pStyle w:val="TableText"/>
              <w:keepNext/>
              <w:keepLines/>
              <w:pageBreakBefore/>
              <w:rPr>
                <w:rStyle w:val="CharacterStyle-Bold"/>
                <w:sz w:val="16"/>
                <w:szCs w:val="16"/>
              </w:rPr>
            </w:pPr>
          </w:p>
        </w:tc>
        <w:tc>
          <w:tcPr>
            <w:tcW w:w="992" w:type="dxa"/>
            <w:shd w:val="clear" w:color="auto" w:fill="F2F2F2" w:themeFill="background1" w:themeFillShade="F2"/>
          </w:tcPr>
          <w:p w:rsidR="00077750" w:rsidRPr="00E05895" w:rsidRDefault="00077750" w:rsidP="00457BDE">
            <w:pPr>
              <w:pStyle w:val="TableText"/>
              <w:keepNext/>
              <w:keepLines/>
              <w:pageBreakBefore/>
              <w:rPr>
                <w:rStyle w:val="CharacterStyle-Bold"/>
                <w:sz w:val="16"/>
                <w:szCs w:val="16"/>
              </w:rPr>
            </w:pPr>
          </w:p>
        </w:tc>
        <w:tc>
          <w:tcPr>
            <w:tcW w:w="992" w:type="dxa"/>
            <w:shd w:val="clear" w:color="auto" w:fill="F2F2F2" w:themeFill="background1" w:themeFillShade="F2"/>
          </w:tcPr>
          <w:p w:rsidR="00077750" w:rsidRPr="00E05895" w:rsidRDefault="00077750" w:rsidP="00457BDE">
            <w:pPr>
              <w:pStyle w:val="TableText"/>
              <w:keepNext/>
              <w:keepLines/>
              <w:pageBreakBefore/>
              <w:rPr>
                <w:rStyle w:val="CharacterStyle-Bold"/>
                <w:sz w:val="16"/>
                <w:szCs w:val="16"/>
              </w:rPr>
            </w:pPr>
          </w:p>
        </w:tc>
        <w:tc>
          <w:tcPr>
            <w:tcW w:w="1276" w:type="dxa"/>
            <w:shd w:val="clear" w:color="auto" w:fill="F2F2F2" w:themeFill="background1" w:themeFillShade="F2"/>
          </w:tcPr>
          <w:p w:rsidR="00077750" w:rsidRPr="00E05895" w:rsidRDefault="00077750" w:rsidP="008511DA">
            <w:pPr>
              <w:pStyle w:val="TableText"/>
              <w:keepNext/>
              <w:keepLines/>
              <w:pageBreakBefore/>
              <w:rPr>
                <w:rStyle w:val="CharacterStyle-Bold"/>
                <w:sz w:val="16"/>
                <w:szCs w:val="16"/>
              </w:rPr>
            </w:pPr>
          </w:p>
        </w:tc>
      </w:tr>
      <w:tr w:rsidR="00077750" w:rsidRPr="00F71523" w:rsidTr="00EF4E86">
        <w:trPr>
          <w:cantSplit/>
        </w:trPr>
        <w:tc>
          <w:tcPr>
            <w:tcW w:w="2046" w:type="dxa"/>
          </w:tcPr>
          <w:p w:rsidR="00077750" w:rsidRPr="00F71523" w:rsidRDefault="00077750" w:rsidP="00CB1C25">
            <w:pPr>
              <w:pStyle w:val="TableText"/>
            </w:pPr>
          </w:p>
        </w:tc>
        <w:tc>
          <w:tcPr>
            <w:tcW w:w="800" w:type="dxa"/>
            <w:gridSpan w:val="2"/>
          </w:tcPr>
          <w:p w:rsidR="00077750" w:rsidRPr="0037448C" w:rsidRDefault="00077750" w:rsidP="00953369">
            <w:pPr>
              <w:pStyle w:val="TableText"/>
              <w:jc w:val="center"/>
              <w:rPr>
                <w:u w:val="single"/>
              </w:rPr>
            </w:pPr>
            <w:r w:rsidRPr="0037448C">
              <w:rPr>
                <w:u w:val="single"/>
              </w:rPr>
              <w:t>New TA*</w:t>
            </w:r>
          </w:p>
        </w:tc>
        <w:tc>
          <w:tcPr>
            <w:tcW w:w="7928" w:type="dxa"/>
            <w:gridSpan w:val="2"/>
          </w:tcPr>
          <w:p w:rsidR="00077750" w:rsidRPr="00583903" w:rsidRDefault="00077750" w:rsidP="00183645">
            <w:pPr>
              <w:pStyle w:val="TableText"/>
              <w:rPr>
                <w:b/>
                <w:u w:val="single"/>
              </w:rPr>
            </w:pPr>
            <w:r w:rsidRPr="00583903">
              <w:rPr>
                <w:b/>
                <w:u w:val="single"/>
              </w:rPr>
              <w:t>Traffic and Transport Working Group</w:t>
            </w:r>
          </w:p>
          <w:p w:rsidR="0011482A" w:rsidRPr="003E56F9" w:rsidRDefault="006F2B39" w:rsidP="00B661AA">
            <w:pPr>
              <w:pStyle w:val="TableText"/>
              <w:rPr>
                <w:u w:val="single"/>
              </w:rPr>
            </w:pPr>
            <w:ins w:id="9" w:author="Katie Watt" w:date="2016-09-24T15:53:00Z">
              <w:r>
                <w:rPr>
                  <w:u w:val="single"/>
                </w:rPr>
                <w:t>MMRA to e</w:t>
              </w:r>
            </w:ins>
            <w:del w:id="10" w:author="Katie Watt" w:date="2016-09-24T15:53:00Z">
              <w:r w:rsidR="00077750" w:rsidRPr="003E56F9" w:rsidDel="006F2B39">
                <w:rPr>
                  <w:u w:val="single"/>
                </w:rPr>
                <w:delText>E</w:delText>
              </w:r>
            </w:del>
            <w:r w:rsidR="00077750" w:rsidRPr="003E56F9">
              <w:rPr>
                <w:u w:val="single"/>
              </w:rPr>
              <w:t xml:space="preserve">stablish the Traffic and Transport Working Group comprising of relevant </w:t>
            </w:r>
            <w:r w:rsidR="0011482A" w:rsidRPr="003E56F9">
              <w:rPr>
                <w:u w:val="single"/>
              </w:rPr>
              <w:t xml:space="preserve">representatives from MMRA, </w:t>
            </w:r>
            <w:r w:rsidR="00077750" w:rsidRPr="003E56F9">
              <w:rPr>
                <w:u w:val="single"/>
              </w:rPr>
              <w:t>road management authorities, relevant councils, public transport providers and other relevant agencies as required.</w:t>
            </w:r>
          </w:p>
          <w:p w:rsidR="007D31C2" w:rsidRPr="003E56F9" w:rsidRDefault="0011482A" w:rsidP="00B661AA">
            <w:pPr>
              <w:pStyle w:val="TableText"/>
              <w:rPr>
                <w:u w:val="single"/>
              </w:rPr>
            </w:pPr>
            <w:r w:rsidRPr="003E56F9">
              <w:rPr>
                <w:u w:val="single"/>
              </w:rPr>
              <w:t>The Traffic and Transport Working Group will be responsible for</w:t>
            </w:r>
            <w:r w:rsidR="007D31C2" w:rsidRPr="003E56F9">
              <w:rPr>
                <w:u w:val="single"/>
              </w:rPr>
              <w:t xml:space="preserve"> reviewing and providing feedback on:</w:t>
            </w:r>
          </w:p>
          <w:p w:rsidR="007D31C2" w:rsidRPr="003E56F9" w:rsidRDefault="007D31C2" w:rsidP="007D31C2">
            <w:pPr>
              <w:pStyle w:val="TableBullet1"/>
              <w:rPr>
                <w:u w:val="single"/>
              </w:rPr>
            </w:pPr>
            <w:r w:rsidRPr="003E56F9">
              <w:rPr>
                <w:u w:val="single"/>
              </w:rPr>
              <w:t xml:space="preserve">Transport management plans </w:t>
            </w:r>
          </w:p>
          <w:p w:rsidR="007D31C2" w:rsidRPr="003E56F9" w:rsidRDefault="007D31C2" w:rsidP="007D31C2">
            <w:pPr>
              <w:pStyle w:val="TableBullet1"/>
              <w:rPr>
                <w:u w:val="single"/>
              </w:rPr>
            </w:pPr>
            <w:r w:rsidRPr="003E56F9">
              <w:rPr>
                <w:u w:val="single"/>
              </w:rPr>
              <w:t>R</w:t>
            </w:r>
            <w:r w:rsidR="0011482A" w:rsidRPr="003E56F9">
              <w:rPr>
                <w:u w:val="single"/>
              </w:rPr>
              <w:t>elevant designs</w:t>
            </w:r>
            <w:r w:rsidR="00C91F5F" w:rsidRPr="003E56F9">
              <w:rPr>
                <w:u w:val="single"/>
              </w:rPr>
              <w:t xml:space="preserve"> and methodologies</w:t>
            </w:r>
            <w:r w:rsidR="007F7CFD" w:rsidRPr="003E56F9">
              <w:rPr>
                <w:u w:val="single"/>
              </w:rPr>
              <w:t xml:space="preserve"> for monitoring</w:t>
            </w:r>
            <w:r w:rsidR="00D062F5" w:rsidRPr="003E56F9">
              <w:rPr>
                <w:u w:val="single"/>
              </w:rPr>
              <w:t xml:space="preserve"> implementation of Transport Management Plans</w:t>
            </w:r>
            <w:r w:rsidR="005E07A7" w:rsidRPr="003E56F9">
              <w:rPr>
                <w:u w:val="single"/>
              </w:rPr>
              <w:t xml:space="preserve"> </w:t>
            </w:r>
          </w:p>
          <w:p w:rsidR="007D31C2" w:rsidRPr="003E56F9" w:rsidRDefault="00C91F5F" w:rsidP="007D31C2">
            <w:pPr>
              <w:pStyle w:val="TableBullet1"/>
              <w:rPr>
                <w:u w:val="single"/>
              </w:rPr>
            </w:pPr>
            <w:r w:rsidRPr="003E56F9">
              <w:rPr>
                <w:u w:val="single"/>
              </w:rPr>
              <w:t>Transport</w:t>
            </w:r>
            <w:r w:rsidR="0011482A" w:rsidRPr="003E56F9">
              <w:rPr>
                <w:u w:val="single"/>
              </w:rPr>
              <w:t xml:space="preserve"> modelling and </w:t>
            </w:r>
            <w:r w:rsidR="007D31C2" w:rsidRPr="003E56F9">
              <w:rPr>
                <w:u w:val="single"/>
              </w:rPr>
              <w:t xml:space="preserve">proposed </w:t>
            </w:r>
            <w:r w:rsidR="0011482A" w:rsidRPr="003E56F9">
              <w:rPr>
                <w:u w:val="single"/>
              </w:rPr>
              <w:t xml:space="preserve">transport network upgrades to mitigate the transport effects of constructing the project </w:t>
            </w:r>
          </w:p>
          <w:p w:rsidR="00077750" w:rsidRPr="003E56F9" w:rsidRDefault="007D31C2" w:rsidP="00B661AA">
            <w:pPr>
              <w:pStyle w:val="TableText"/>
              <w:rPr>
                <w:u w:val="single"/>
              </w:rPr>
            </w:pPr>
            <w:r w:rsidRPr="003E56F9">
              <w:rPr>
                <w:u w:val="single"/>
              </w:rPr>
              <w:t>T</w:t>
            </w:r>
            <w:r w:rsidR="0011482A" w:rsidRPr="003E56F9">
              <w:rPr>
                <w:u w:val="single"/>
              </w:rPr>
              <w:t xml:space="preserve">he Group </w:t>
            </w:r>
            <w:del w:id="11" w:author="Katie Watt" w:date="2016-09-18T22:05:00Z">
              <w:r w:rsidR="0011482A" w:rsidRPr="003E56F9" w:rsidDel="00F71D0A">
                <w:rPr>
                  <w:u w:val="single"/>
                </w:rPr>
                <w:delText xml:space="preserve">may </w:delText>
              </w:r>
            </w:del>
            <w:ins w:id="12" w:author="Katie Watt" w:date="2016-09-20T20:56:00Z">
              <w:r w:rsidR="00AC3DC7">
                <w:rPr>
                  <w:u w:val="single"/>
                </w:rPr>
                <w:t>should</w:t>
              </w:r>
            </w:ins>
            <w:ins w:id="13" w:author="Katie Watt" w:date="2016-09-18T22:05:00Z">
              <w:r w:rsidR="00F71D0A" w:rsidRPr="003E56F9">
                <w:rPr>
                  <w:u w:val="single"/>
                </w:rPr>
                <w:t xml:space="preserve"> </w:t>
              </w:r>
            </w:ins>
            <w:r w:rsidR="0011482A" w:rsidRPr="003E56F9">
              <w:rPr>
                <w:u w:val="single"/>
              </w:rPr>
              <w:t>also:</w:t>
            </w:r>
          </w:p>
          <w:p w:rsidR="0011482A" w:rsidRPr="003E56F9" w:rsidRDefault="003E56F9" w:rsidP="0011482A">
            <w:pPr>
              <w:pStyle w:val="TableBullet1"/>
              <w:rPr>
                <w:u w:val="single"/>
              </w:rPr>
            </w:pPr>
            <w:r w:rsidRPr="003E56F9">
              <w:rPr>
                <w:u w:val="single"/>
              </w:rPr>
              <w:t>I</w:t>
            </w:r>
            <w:r w:rsidR="0011482A" w:rsidRPr="003E56F9">
              <w:rPr>
                <w:u w:val="single"/>
              </w:rPr>
              <w:t xml:space="preserve">nvite other key affected stakeholders to present or attend where matters specific to those stakeholders </w:t>
            </w:r>
            <w:ins w:id="14" w:author="Katie Watt" w:date="2016-09-18T22:05:00Z">
              <w:r w:rsidR="00F71D0A">
                <w:rPr>
                  <w:u w:val="single"/>
                </w:rPr>
                <w:t>in the relevant precinct</w:t>
              </w:r>
            </w:ins>
            <w:ins w:id="15" w:author="Katie Watt" w:date="2016-09-18T22:07:00Z">
              <w:r w:rsidR="00F71D0A">
                <w:rPr>
                  <w:u w:val="single"/>
                </w:rPr>
                <w:t>s</w:t>
              </w:r>
            </w:ins>
            <w:ins w:id="16" w:author="Katie Watt" w:date="2016-09-18T22:05:00Z">
              <w:r w:rsidR="00F71D0A">
                <w:rPr>
                  <w:u w:val="single"/>
                </w:rPr>
                <w:t xml:space="preserve"> </w:t>
              </w:r>
            </w:ins>
            <w:r w:rsidR="0011482A" w:rsidRPr="003E56F9">
              <w:rPr>
                <w:u w:val="single"/>
              </w:rPr>
              <w:t>are being discussed or addressed; and</w:t>
            </w:r>
          </w:p>
          <w:p w:rsidR="0011482A" w:rsidRPr="003E56F9" w:rsidRDefault="003E56F9" w:rsidP="00AC3DC7">
            <w:pPr>
              <w:pStyle w:val="TableBullet1"/>
              <w:rPr>
                <w:u w:val="single"/>
              </w:rPr>
            </w:pPr>
            <w:r w:rsidRPr="003E56F9">
              <w:rPr>
                <w:u w:val="single"/>
              </w:rPr>
              <w:t>A</w:t>
            </w:r>
            <w:r w:rsidR="0011482A" w:rsidRPr="003E56F9">
              <w:rPr>
                <w:u w:val="single"/>
              </w:rPr>
              <w:t xml:space="preserve">dvise those </w:t>
            </w:r>
            <w:ins w:id="17" w:author="Katie Watt" w:date="2016-09-25T18:42:00Z">
              <w:r w:rsidR="00F60E5B">
                <w:rPr>
                  <w:u w:val="single"/>
                </w:rPr>
                <w:t xml:space="preserve">key affected </w:t>
              </w:r>
            </w:ins>
            <w:r w:rsidR="0011482A" w:rsidRPr="003E56F9">
              <w:rPr>
                <w:u w:val="single"/>
              </w:rPr>
              <w:t xml:space="preserve">stakeholders of potential impacts and proposed traffic and transport mitigations, and </w:t>
            </w:r>
            <w:del w:id="18" w:author="Katie Watt" w:date="2016-09-18T22:06:00Z">
              <w:r w:rsidR="0011482A" w:rsidRPr="003E56F9" w:rsidDel="00F71D0A">
                <w:rPr>
                  <w:u w:val="single"/>
                </w:rPr>
                <w:delText xml:space="preserve">elicit </w:delText>
              </w:r>
            </w:del>
            <w:ins w:id="19" w:author="Katie Watt" w:date="2016-09-20T20:57:00Z">
              <w:r w:rsidR="00AC3DC7">
                <w:rPr>
                  <w:u w:val="single"/>
                </w:rPr>
                <w:t>consider</w:t>
              </w:r>
            </w:ins>
            <w:ins w:id="20" w:author="Katie Watt" w:date="2016-09-18T22:06:00Z">
              <w:r w:rsidR="00F71D0A">
                <w:rPr>
                  <w:u w:val="single"/>
                </w:rPr>
                <w:t xml:space="preserve"> stakeholders</w:t>
              </w:r>
            </w:ins>
            <w:ins w:id="21" w:author="Katie Watt" w:date="2016-09-20T20:57:00Z">
              <w:r w:rsidR="00AC3DC7">
                <w:rPr>
                  <w:u w:val="single"/>
                </w:rPr>
                <w:t>’</w:t>
              </w:r>
            </w:ins>
            <w:ins w:id="22" w:author="Katie Watt" w:date="2016-09-18T22:06:00Z">
              <w:r w:rsidR="00F71D0A" w:rsidRPr="003E56F9">
                <w:rPr>
                  <w:u w:val="single"/>
                </w:rPr>
                <w:t xml:space="preserve"> </w:t>
              </w:r>
            </w:ins>
            <w:r w:rsidR="0011482A" w:rsidRPr="003E56F9">
              <w:rPr>
                <w:u w:val="single"/>
              </w:rPr>
              <w:t xml:space="preserve">responses on these matters </w:t>
            </w:r>
            <w:del w:id="23" w:author="Katie Watt" w:date="2016-09-18T22:06:00Z">
              <w:r w:rsidR="0011482A" w:rsidRPr="003E56F9" w:rsidDel="00F71D0A">
                <w:rPr>
                  <w:u w:val="single"/>
                </w:rPr>
                <w:delText>for consideration in preparing</w:delText>
              </w:r>
            </w:del>
            <w:ins w:id="24" w:author="Katie Watt" w:date="2016-09-18T22:06:00Z">
              <w:r w:rsidR="00F71D0A">
                <w:rPr>
                  <w:u w:val="single"/>
                </w:rPr>
                <w:t>in providing feedback on</w:t>
              </w:r>
            </w:ins>
            <w:r w:rsidR="0011482A" w:rsidRPr="003E56F9">
              <w:rPr>
                <w:u w:val="single"/>
              </w:rPr>
              <w:t xml:space="preserve"> the tra</w:t>
            </w:r>
            <w:r w:rsidR="00CA1BA7" w:rsidRPr="003E56F9">
              <w:rPr>
                <w:u w:val="single"/>
              </w:rPr>
              <w:t>nspor</w:t>
            </w:r>
            <w:r w:rsidR="005B1B67" w:rsidRPr="003E56F9">
              <w:rPr>
                <w:u w:val="single"/>
              </w:rPr>
              <w:t>t</w:t>
            </w:r>
            <w:r w:rsidR="0011482A" w:rsidRPr="003E56F9">
              <w:rPr>
                <w:u w:val="single"/>
              </w:rPr>
              <w:t xml:space="preserve"> management plan(s) required under EPR T1.</w:t>
            </w:r>
          </w:p>
        </w:tc>
        <w:tc>
          <w:tcPr>
            <w:tcW w:w="850" w:type="dxa"/>
          </w:tcPr>
          <w:p w:rsidR="00077750" w:rsidRPr="0037448C" w:rsidRDefault="00077750" w:rsidP="00457BDE">
            <w:pPr>
              <w:pStyle w:val="TableText"/>
              <w:rPr>
                <w:sz w:val="16"/>
                <w:szCs w:val="16"/>
                <w:u w:val="single"/>
              </w:rPr>
            </w:pPr>
            <w:r w:rsidRPr="0037448C">
              <w:rPr>
                <w:sz w:val="16"/>
                <w:szCs w:val="16"/>
                <w:u w:val="single"/>
              </w:rPr>
              <w:t>All</w:t>
            </w:r>
          </w:p>
        </w:tc>
        <w:tc>
          <w:tcPr>
            <w:tcW w:w="992" w:type="dxa"/>
          </w:tcPr>
          <w:p w:rsidR="00077750" w:rsidRPr="0037448C" w:rsidRDefault="00077750" w:rsidP="00457BDE">
            <w:pPr>
              <w:pStyle w:val="TableText"/>
              <w:rPr>
                <w:sz w:val="16"/>
                <w:szCs w:val="16"/>
                <w:u w:val="single"/>
              </w:rPr>
            </w:pPr>
            <w:r w:rsidRPr="0037448C">
              <w:rPr>
                <w:sz w:val="16"/>
                <w:szCs w:val="16"/>
                <w:u w:val="single"/>
              </w:rPr>
              <w:t>Construction</w:t>
            </w:r>
          </w:p>
        </w:tc>
        <w:tc>
          <w:tcPr>
            <w:tcW w:w="992" w:type="dxa"/>
          </w:tcPr>
          <w:p w:rsidR="00077750" w:rsidRPr="00077750" w:rsidRDefault="00077750" w:rsidP="00C712B8">
            <w:pPr>
              <w:pStyle w:val="TableText"/>
              <w:jc w:val="center"/>
              <w:rPr>
                <w:sz w:val="16"/>
                <w:szCs w:val="16"/>
              </w:rPr>
            </w:pPr>
          </w:p>
        </w:tc>
        <w:tc>
          <w:tcPr>
            <w:tcW w:w="1276" w:type="dxa"/>
          </w:tcPr>
          <w:p w:rsidR="00077750" w:rsidRDefault="00077750" w:rsidP="00F71D0A">
            <w:pPr>
              <w:pStyle w:val="TableText"/>
              <w:rPr>
                <w:ins w:id="25" w:author="Katie Watt" w:date="2016-09-18T22:06:00Z"/>
                <w:sz w:val="16"/>
                <w:szCs w:val="16"/>
              </w:rPr>
            </w:pPr>
          </w:p>
          <w:p w:rsidR="00F71D0A" w:rsidRDefault="00F71D0A" w:rsidP="00F71D0A">
            <w:pPr>
              <w:pStyle w:val="TableText"/>
              <w:rPr>
                <w:ins w:id="26" w:author="Katie Watt" w:date="2016-09-18T22:06:00Z"/>
                <w:sz w:val="16"/>
                <w:szCs w:val="16"/>
              </w:rPr>
            </w:pPr>
          </w:p>
          <w:p w:rsidR="00F71D0A" w:rsidRDefault="00F71D0A" w:rsidP="00F71D0A">
            <w:pPr>
              <w:pStyle w:val="TableText"/>
              <w:rPr>
                <w:ins w:id="27" w:author="Katie Watt" w:date="2016-09-18T22:06:00Z"/>
                <w:sz w:val="16"/>
                <w:szCs w:val="16"/>
              </w:rPr>
            </w:pPr>
          </w:p>
          <w:p w:rsidR="00F71D0A" w:rsidRDefault="00F71D0A" w:rsidP="00F71D0A">
            <w:pPr>
              <w:pStyle w:val="TableText"/>
              <w:rPr>
                <w:ins w:id="28" w:author="Katie Watt" w:date="2016-09-18T22:06:00Z"/>
                <w:sz w:val="16"/>
                <w:szCs w:val="16"/>
              </w:rPr>
            </w:pPr>
          </w:p>
          <w:p w:rsidR="00F71D0A" w:rsidRDefault="00F71D0A" w:rsidP="00F71D0A">
            <w:pPr>
              <w:pStyle w:val="TableText"/>
              <w:rPr>
                <w:ins w:id="29" w:author="Katie Watt" w:date="2016-09-18T22:06:00Z"/>
                <w:sz w:val="16"/>
                <w:szCs w:val="16"/>
              </w:rPr>
            </w:pPr>
          </w:p>
          <w:p w:rsidR="00F71D0A" w:rsidRDefault="00F71D0A" w:rsidP="00F71D0A">
            <w:pPr>
              <w:pStyle w:val="TableText"/>
              <w:rPr>
                <w:ins w:id="30" w:author="Katie Watt" w:date="2016-09-18T22:06:00Z"/>
                <w:sz w:val="16"/>
                <w:szCs w:val="16"/>
              </w:rPr>
            </w:pPr>
          </w:p>
          <w:p w:rsidR="00F71D0A" w:rsidRDefault="00F71D0A" w:rsidP="00F71D0A">
            <w:pPr>
              <w:pStyle w:val="TableText"/>
              <w:rPr>
                <w:ins w:id="31" w:author="Katie Watt" w:date="2016-09-18T22:06:00Z"/>
                <w:sz w:val="16"/>
                <w:szCs w:val="16"/>
              </w:rPr>
            </w:pPr>
          </w:p>
          <w:p w:rsidR="00F71D0A" w:rsidRDefault="00F71D0A" w:rsidP="00F71D0A">
            <w:pPr>
              <w:pStyle w:val="TableText"/>
              <w:rPr>
                <w:ins w:id="32" w:author="Katie Watt" w:date="2016-09-18T22:06:00Z"/>
                <w:sz w:val="16"/>
                <w:szCs w:val="16"/>
              </w:rPr>
            </w:pPr>
          </w:p>
          <w:p w:rsidR="00F71D0A" w:rsidRDefault="00F71D0A" w:rsidP="00F71D0A">
            <w:pPr>
              <w:pStyle w:val="TableText"/>
              <w:rPr>
                <w:ins w:id="33" w:author="Katie Watt" w:date="2016-09-18T22:07:00Z"/>
                <w:sz w:val="16"/>
                <w:szCs w:val="16"/>
              </w:rPr>
            </w:pPr>
          </w:p>
          <w:p w:rsidR="00F71D0A" w:rsidRDefault="00F71D0A" w:rsidP="00F71D0A">
            <w:pPr>
              <w:pStyle w:val="TableText"/>
              <w:rPr>
                <w:ins w:id="34" w:author="Katie Watt" w:date="2016-09-18T22:07:00Z"/>
                <w:sz w:val="16"/>
                <w:szCs w:val="16"/>
              </w:rPr>
            </w:pPr>
          </w:p>
          <w:p w:rsidR="00F71D0A" w:rsidRDefault="00F71D0A" w:rsidP="00F71D0A">
            <w:pPr>
              <w:pStyle w:val="TableText"/>
              <w:rPr>
                <w:ins w:id="35" w:author="Katie Watt" w:date="2016-09-18T22:07:00Z"/>
                <w:sz w:val="16"/>
                <w:szCs w:val="16"/>
              </w:rPr>
            </w:pPr>
          </w:p>
          <w:p w:rsidR="00F71D0A" w:rsidRDefault="00F71D0A" w:rsidP="00F71D0A">
            <w:pPr>
              <w:pStyle w:val="TableText"/>
              <w:rPr>
                <w:ins w:id="36" w:author="Katie Watt" w:date="2016-09-18T22:07:00Z"/>
                <w:sz w:val="16"/>
                <w:szCs w:val="16"/>
              </w:rPr>
            </w:pPr>
          </w:p>
          <w:p w:rsidR="00F71D0A" w:rsidRPr="00F71D0A" w:rsidRDefault="00F71D0A" w:rsidP="00F71D0A">
            <w:pPr>
              <w:pStyle w:val="TableText"/>
              <w:rPr>
                <w:ins w:id="37" w:author="Katie Watt" w:date="2016-09-18T22:06:00Z"/>
                <w:sz w:val="16"/>
                <w:szCs w:val="16"/>
              </w:rPr>
            </w:pPr>
            <w:ins w:id="38" w:author="Katie Watt" w:date="2016-09-18T22:07:00Z">
              <w:r w:rsidRPr="00F71D0A">
                <w:rPr>
                  <w:sz w:val="16"/>
                  <w:szCs w:val="16"/>
                </w:rPr>
                <w:t>University of Melbourne changes 15/09/16</w:t>
              </w:r>
            </w:ins>
          </w:p>
          <w:p w:rsidR="00F71D0A" w:rsidRPr="00D154CB" w:rsidRDefault="00F71D0A" w:rsidP="00F71D0A">
            <w:pPr>
              <w:pStyle w:val="TableText"/>
              <w:rPr>
                <w:sz w:val="16"/>
                <w:szCs w:val="16"/>
              </w:rPr>
            </w:pPr>
          </w:p>
        </w:tc>
      </w:tr>
      <w:tr w:rsidR="00077750" w:rsidRPr="00F71523" w:rsidTr="00EF4E86">
        <w:tc>
          <w:tcPr>
            <w:tcW w:w="2046" w:type="dxa"/>
            <w:tcBorders>
              <w:bottom w:val="nil"/>
            </w:tcBorders>
          </w:tcPr>
          <w:p w:rsidR="00077750" w:rsidRPr="00F71523" w:rsidRDefault="00077750" w:rsidP="001D05A7">
            <w:pPr>
              <w:pStyle w:val="TableText"/>
            </w:pPr>
            <w:r w:rsidRPr="00F71523">
              <w:t xml:space="preserve">Transport connectivity – To enable a significant increase in the capacity of the metropolitan rail network and provide multimodal connections, while adequately managing effects of the works on the broader transport network, both during and after the </w:t>
            </w:r>
            <w:r w:rsidRPr="00F71523">
              <w:lastRenderedPageBreak/>
              <w:t>construction of the project</w:t>
            </w:r>
          </w:p>
        </w:tc>
        <w:tc>
          <w:tcPr>
            <w:tcW w:w="800" w:type="dxa"/>
            <w:gridSpan w:val="2"/>
            <w:tcBorders>
              <w:bottom w:val="nil"/>
            </w:tcBorders>
          </w:tcPr>
          <w:p w:rsidR="00077750" w:rsidRPr="00F71523" w:rsidRDefault="00077750" w:rsidP="001D05A7">
            <w:pPr>
              <w:pStyle w:val="TableText"/>
              <w:jc w:val="center"/>
            </w:pPr>
            <w:r w:rsidRPr="00F71523">
              <w:lastRenderedPageBreak/>
              <w:t>T1</w:t>
            </w:r>
          </w:p>
        </w:tc>
        <w:tc>
          <w:tcPr>
            <w:tcW w:w="7928" w:type="dxa"/>
            <w:gridSpan w:val="2"/>
            <w:tcBorders>
              <w:bottom w:val="nil"/>
            </w:tcBorders>
          </w:tcPr>
          <w:p w:rsidR="0037448C" w:rsidRPr="00583903" w:rsidRDefault="0037448C" w:rsidP="0037448C">
            <w:pPr>
              <w:pStyle w:val="TableText"/>
              <w:rPr>
                <w:b/>
                <w:szCs w:val="18"/>
              </w:rPr>
            </w:pPr>
            <w:r w:rsidRPr="00583903">
              <w:rPr>
                <w:b/>
                <w:szCs w:val="18"/>
              </w:rPr>
              <w:t>Road Transport (Construction Phase)</w:t>
            </w:r>
          </w:p>
          <w:p w:rsidR="0037448C" w:rsidRPr="003E56F9" w:rsidRDefault="0037448C" w:rsidP="0037448C">
            <w:pPr>
              <w:pStyle w:val="TableBullet1"/>
              <w:numPr>
                <w:ilvl w:val="0"/>
                <w:numId w:val="0"/>
              </w:numPr>
              <w:rPr>
                <w:strike/>
                <w:szCs w:val="18"/>
              </w:rPr>
            </w:pPr>
            <w:r w:rsidRPr="003E56F9">
              <w:rPr>
                <w:szCs w:val="18"/>
              </w:rPr>
              <w:t xml:space="preserve">Develop </w:t>
            </w:r>
            <w:r w:rsidRPr="003E56F9">
              <w:rPr>
                <w:strike/>
                <w:szCs w:val="18"/>
              </w:rPr>
              <w:t>and implement</w:t>
            </w:r>
            <w:r w:rsidRPr="003E56F9">
              <w:rPr>
                <w:szCs w:val="18"/>
              </w:rPr>
              <w:t xml:space="preserve"> a transport management plan(s) in consultation with </w:t>
            </w:r>
            <w:r w:rsidRPr="003E56F9">
              <w:rPr>
                <w:szCs w:val="18"/>
                <w:u w:val="single"/>
              </w:rPr>
              <w:t>the Traffic and Transport Working Group</w:t>
            </w:r>
            <w:r w:rsidRPr="003E56F9">
              <w:rPr>
                <w:szCs w:val="18"/>
              </w:rPr>
              <w:t xml:space="preserve"> </w:t>
            </w:r>
            <w:r w:rsidRPr="003E56F9">
              <w:rPr>
                <w:strike/>
                <w:szCs w:val="18"/>
              </w:rPr>
              <w:t>relevant road management authorities</w:t>
            </w:r>
            <w:r w:rsidRPr="003E56F9">
              <w:rPr>
                <w:szCs w:val="18"/>
              </w:rPr>
              <w:t xml:space="preserve"> and implement the plan(s) to minimise disruption to </w:t>
            </w:r>
            <w:r w:rsidRPr="003E56F9">
              <w:rPr>
                <w:szCs w:val="18"/>
                <w:u w:val="single"/>
              </w:rPr>
              <w:t>affected local land uses</w:t>
            </w:r>
            <w:r w:rsidRPr="003E56F9">
              <w:rPr>
                <w:szCs w:val="18"/>
              </w:rPr>
              <w:t xml:space="preserve">, traffic, car parking, </w:t>
            </w:r>
            <w:r w:rsidRPr="003E56F9">
              <w:rPr>
                <w:szCs w:val="18"/>
                <w:u w:val="single"/>
              </w:rPr>
              <w:t>on-road public transport</w:t>
            </w:r>
            <w:r w:rsidRPr="003E56F9">
              <w:rPr>
                <w:szCs w:val="18"/>
              </w:rPr>
              <w:t xml:space="preserve">, pedestrian and bicycle movements </w:t>
            </w:r>
            <w:r w:rsidRPr="003E56F9">
              <w:rPr>
                <w:szCs w:val="18"/>
                <w:u w:val="single"/>
              </w:rPr>
              <w:t>and existing public facilities</w:t>
            </w:r>
            <w:r w:rsidRPr="003E56F9">
              <w:rPr>
                <w:szCs w:val="18"/>
              </w:rPr>
              <w:t xml:space="preserve"> during </w:t>
            </w:r>
            <w:r w:rsidRPr="003E56F9">
              <w:rPr>
                <w:szCs w:val="18"/>
                <w:u w:val="single"/>
              </w:rPr>
              <w:t>all stages of</w:t>
            </w:r>
            <w:r w:rsidRPr="003E56F9">
              <w:rPr>
                <w:szCs w:val="18"/>
              </w:rPr>
              <w:t xml:space="preserve"> construction.</w:t>
            </w:r>
            <w:r w:rsidRPr="003E56F9">
              <w:rPr>
                <w:strike/>
                <w:szCs w:val="18"/>
              </w:rPr>
              <w:t>, including but not limited to:</w:t>
            </w:r>
          </w:p>
          <w:p w:rsidR="0037448C" w:rsidRPr="003E56F9" w:rsidRDefault="0037448C" w:rsidP="0037448C">
            <w:pPr>
              <w:pStyle w:val="TableBullet1"/>
              <w:numPr>
                <w:ilvl w:val="0"/>
                <w:numId w:val="0"/>
              </w:numPr>
              <w:rPr>
                <w:szCs w:val="18"/>
                <w:u w:val="single"/>
              </w:rPr>
            </w:pPr>
            <w:r w:rsidRPr="003E56F9">
              <w:rPr>
                <w:szCs w:val="18"/>
                <w:u w:val="single"/>
              </w:rPr>
              <w:t xml:space="preserve">The transport management plan(s) should be prepared for each precinct, and also be coordinated across the whole project to provide an overall </w:t>
            </w:r>
            <w:del w:id="39" w:author="Katie Watt" w:date="2016-09-26T08:00:00Z">
              <w:r w:rsidRPr="003E56F9" w:rsidDel="00C53299">
                <w:rPr>
                  <w:szCs w:val="18"/>
                  <w:u w:val="single"/>
                </w:rPr>
                <w:delText xml:space="preserve">TMP </w:delText>
              </w:r>
            </w:del>
            <w:ins w:id="40" w:author="Katie Watt" w:date="2016-09-26T08:00:00Z">
              <w:r w:rsidR="00C53299">
                <w:rPr>
                  <w:szCs w:val="18"/>
                  <w:u w:val="single"/>
                </w:rPr>
                <w:t>transport management plan</w:t>
              </w:r>
              <w:bookmarkStart w:id="41" w:name="_GoBack"/>
              <w:bookmarkEnd w:id="41"/>
              <w:r w:rsidR="00C53299" w:rsidRPr="003E56F9">
                <w:rPr>
                  <w:szCs w:val="18"/>
                  <w:u w:val="single"/>
                </w:rPr>
                <w:t xml:space="preserve"> </w:t>
              </w:r>
            </w:ins>
            <w:r w:rsidRPr="003E56F9">
              <w:rPr>
                <w:szCs w:val="18"/>
                <w:u w:val="single"/>
              </w:rPr>
              <w:t xml:space="preserve">for the project. </w:t>
            </w:r>
          </w:p>
          <w:p w:rsidR="0037448C" w:rsidRPr="003E56F9" w:rsidRDefault="0037448C" w:rsidP="0037448C">
            <w:pPr>
              <w:pStyle w:val="TableBullet1"/>
              <w:numPr>
                <w:ilvl w:val="0"/>
                <w:numId w:val="0"/>
              </w:numPr>
              <w:rPr>
                <w:szCs w:val="18"/>
                <w:u w:val="single"/>
              </w:rPr>
            </w:pPr>
            <w:r w:rsidRPr="003E56F9">
              <w:rPr>
                <w:szCs w:val="18"/>
                <w:u w:val="single"/>
              </w:rPr>
              <w:t xml:space="preserve">The transport management plan(s) must be informed and supported by an appropriate level of transport modelling, as agreed by the Traffic and Transport Working Group, and must include, </w:t>
            </w:r>
            <w:r w:rsidRPr="003E56F9">
              <w:rPr>
                <w:szCs w:val="18"/>
                <w:u w:val="single"/>
              </w:rPr>
              <w:lastRenderedPageBreak/>
              <w:t xml:space="preserve">but not be limited, to: </w:t>
            </w:r>
          </w:p>
          <w:p w:rsidR="00077750" w:rsidRPr="003E56F9" w:rsidRDefault="00077750" w:rsidP="0037448C">
            <w:pPr>
              <w:pStyle w:val="TableBullet1"/>
            </w:pPr>
            <w:r w:rsidRPr="003E56F9">
              <w:t>Management of any temporary or permanent full or partial closure of traffic lanes including (but not limited to):</w:t>
            </w:r>
          </w:p>
          <w:p w:rsidR="00077750" w:rsidRPr="003E56F9" w:rsidRDefault="00077750" w:rsidP="00590D95">
            <w:pPr>
              <w:pStyle w:val="TableBullet2"/>
              <w:numPr>
                <w:ilvl w:val="1"/>
                <w:numId w:val="12"/>
              </w:numPr>
              <w:ind w:left="624" w:hanging="284"/>
              <w:rPr>
                <w:szCs w:val="18"/>
              </w:rPr>
            </w:pPr>
            <w:r w:rsidRPr="003E56F9">
              <w:rPr>
                <w:szCs w:val="18"/>
              </w:rPr>
              <w:t>Childers Street,</w:t>
            </w:r>
            <w:r w:rsidR="007403D5" w:rsidRPr="003E56F9">
              <w:rPr>
                <w:szCs w:val="18"/>
              </w:rPr>
              <w:t xml:space="preserve"> </w:t>
            </w:r>
            <w:r w:rsidR="007403D5" w:rsidRPr="003E56F9">
              <w:rPr>
                <w:szCs w:val="18"/>
                <w:u w:val="single"/>
              </w:rPr>
              <w:t>Tennyson Street and Lloyd Street</w:t>
            </w:r>
            <w:r w:rsidRPr="003E56F9">
              <w:rPr>
                <w:szCs w:val="18"/>
              </w:rPr>
              <w:t xml:space="preserve"> Kensington</w:t>
            </w:r>
          </w:p>
          <w:p w:rsidR="007403D5" w:rsidRPr="003E56F9" w:rsidRDefault="007403D5" w:rsidP="00590D95">
            <w:pPr>
              <w:pStyle w:val="TableBullet2"/>
              <w:numPr>
                <w:ilvl w:val="1"/>
                <w:numId w:val="12"/>
              </w:numPr>
              <w:ind w:left="624" w:hanging="284"/>
              <w:rPr>
                <w:szCs w:val="18"/>
                <w:u w:val="single"/>
              </w:rPr>
            </w:pPr>
            <w:r w:rsidRPr="003E56F9">
              <w:rPr>
                <w:szCs w:val="18"/>
                <w:u w:val="single"/>
              </w:rPr>
              <w:t>Arden St</w:t>
            </w:r>
            <w:ins w:id="42" w:author="Katie Watt" w:date="2016-09-21T07:36:00Z">
              <w:r w:rsidR="000749EB">
                <w:rPr>
                  <w:szCs w:val="18"/>
                  <w:u w:val="single"/>
                </w:rPr>
                <w:t>reet</w:t>
              </w:r>
            </w:ins>
            <w:r w:rsidR="005E07A7" w:rsidRPr="003E56F9">
              <w:rPr>
                <w:szCs w:val="18"/>
                <w:u w:val="single"/>
              </w:rPr>
              <w:t xml:space="preserve"> and Laurens</w:t>
            </w:r>
            <w:ins w:id="43" w:author="Katie Watt" w:date="2016-09-17T14:50:00Z">
              <w:r w:rsidR="00583903">
                <w:rPr>
                  <w:szCs w:val="18"/>
                  <w:u w:val="single"/>
                </w:rPr>
                <w:t xml:space="preserve"> St</w:t>
              </w:r>
            </w:ins>
            <w:ins w:id="44" w:author="Katie Watt" w:date="2016-09-21T07:36:00Z">
              <w:r w:rsidR="000749EB">
                <w:rPr>
                  <w:szCs w:val="18"/>
                  <w:u w:val="single"/>
                </w:rPr>
                <w:t>reet</w:t>
              </w:r>
            </w:ins>
            <w:r w:rsidRPr="003E56F9">
              <w:rPr>
                <w:szCs w:val="18"/>
                <w:u w:val="single"/>
              </w:rPr>
              <w:t>, North Melbourne</w:t>
            </w:r>
          </w:p>
          <w:p w:rsidR="00077750" w:rsidRPr="003E56F9" w:rsidRDefault="00077750" w:rsidP="00590D95">
            <w:pPr>
              <w:pStyle w:val="TableBullet2"/>
              <w:numPr>
                <w:ilvl w:val="1"/>
                <w:numId w:val="12"/>
              </w:numPr>
              <w:ind w:left="624" w:hanging="284"/>
              <w:rPr>
                <w:szCs w:val="18"/>
              </w:rPr>
            </w:pPr>
            <w:r w:rsidRPr="003E56F9">
              <w:rPr>
                <w:szCs w:val="18"/>
              </w:rPr>
              <w:t>Royal Parade, Grattan Street and Barry Street, Parkville</w:t>
            </w:r>
          </w:p>
          <w:p w:rsidR="00077750" w:rsidRPr="003E56F9" w:rsidRDefault="00077750" w:rsidP="00590D95">
            <w:pPr>
              <w:pStyle w:val="TableBullet2"/>
              <w:numPr>
                <w:ilvl w:val="1"/>
                <w:numId w:val="12"/>
              </w:numPr>
              <w:ind w:left="624" w:hanging="284"/>
              <w:rPr>
                <w:szCs w:val="18"/>
              </w:rPr>
            </w:pPr>
            <w:r w:rsidRPr="003E56F9">
              <w:rPr>
                <w:szCs w:val="18"/>
              </w:rPr>
              <w:t xml:space="preserve">Franklin Street, </w:t>
            </w:r>
            <w:proofErr w:type="spellStart"/>
            <w:r w:rsidRPr="003E56F9">
              <w:rPr>
                <w:szCs w:val="18"/>
              </w:rPr>
              <w:t>A’Beckett</w:t>
            </w:r>
            <w:proofErr w:type="spellEnd"/>
            <w:r w:rsidRPr="003E56F9">
              <w:rPr>
                <w:szCs w:val="18"/>
              </w:rPr>
              <w:t xml:space="preserve"> Street and Little La Trobe Street at CBD North</w:t>
            </w:r>
          </w:p>
          <w:p w:rsidR="00077750" w:rsidRPr="003E56F9" w:rsidRDefault="00077750" w:rsidP="00590D95">
            <w:pPr>
              <w:pStyle w:val="TableBullet2"/>
              <w:numPr>
                <w:ilvl w:val="1"/>
                <w:numId w:val="12"/>
              </w:numPr>
              <w:ind w:left="624" w:hanging="284"/>
              <w:rPr>
                <w:szCs w:val="18"/>
              </w:rPr>
            </w:pPr>
            <w:r w:rsidRPr="003E56F9">
              <w:rPr>
                <w:szCs w:val="18"/>
              </w:rPr>
              <w:t>Flinders Street and Flinders Lane at CBD South</w:t>
            </w:r>
          </w:p>
          <w:p w:rsidR="00077750" w:rsidRPr="003E56F9" w:rsidRDefault="00077750" w:rsidP="00590D95">
            <w:pPr>
              <w:pStyle w:val="TableBullet2"/>
              <w:numPr>
                <w:ilvl w:val="1"/>
                <w:numId w:val="12"/>
              </w:numPr>
              <w:ind w:left="624" w:hanging="284"/>
              <w:rPr>
                <w:szCs w:val="18"/>
              </w:rPr>
            </w:pPr>
            <w:r w:rsidRPr="003E56F9">
              <w:rPr>
                <w:szCs w:val="18"/>
              </w:rPr>
              <w:t>Linlithgow Avenue, Melbourne</w:t>
            </w:r>
            <w:r w:rsidR="007403D5" w:rsidRPr="003E56F9">
              <w:rPr>
                <w:szCs w:val="18"/>
              </w:rPr>
              <w:t xml:space="preserve"> </w:t>
            </w:r>
          </w:p>
          <w:p w:rsidR="00077750" w:rsidRPr="003E56F9" w:rsidRDefault="00077750" w:rsidP="00590D95">
            <w:pPr>
              <w:pStyle w:val="TableBullet2"/>
              <w:numPr>
                <w:ilvl w:val="1"/>
                <w:numId w:val="12"/>
              </w:numPr>
              <w:ind w:left="624" w:hanging="284"/>
              <w:rPr>
                <w:szCs w:val="18"/>
              </w:rPr>
            </w:pPr>
            <w:r w:rsidRPr="003E56F9">
              <w:rPr>
                <w:szCs w:val="18"/>
              </w:rPr>
              <w:t>St Kilda Road, Domain Road, Albert Road at Domain</w:t>
            </w:r>
          </w:p>
          <w:p w:rsidR="00077750" w:rsidRPr="003E56F9" w:rsidRDefault="00077750" w:rsidP="00590D95">
            <w:pPr>
              <w:pStyle w:val="TableBullet2"/>
              <w:numPr>
                <w:ilvl w:val="1"/>
                <w:numId w:val="12"/>
              </w:numPr>
              <w:ind w:left="624" w:hanging="284"/>
              <w:rPr>
                <w:szCs w:val="18"/>
                <w:u w:val="single"/>
              </w:rPr>
            </w:pPr>
            <w:r w:rsidRPr="003E56F9">
              <w:rPr>
                <w:szCs w:val="18"/>
              </w:rPr>
              <w:t xml:space="preserve">Toorak Road </w:t>
            </w:r>
            <w:r w:rsidR="005B1B67" w:rsidRPr="003E56F9">
              <w:rPr>
                <w:szCs w:val="18"/>
                <w:u w:val="single"/>
              </w:rPr>
              <w:t>West</w:t>
            </w:r>
            <w:r w:rsidR="005B1B67" w:rsidRPr="003E56F9">
              <w:rPr>
                <w:szCs w:val="18"/>
              </w:rPr>
              <w:t xml:space="preserve"> </w:t>
            </w:r>
            <w:r w:rsidRPr="003E56F9">
              <w:rPr>
                <w:szCs w:val="18"/>
              </w:rPr>
              <w:t>at Fawkner Park</w:t>
            </w:r>
            <w:r w:rsidR="007403D5" w:rsidRPr="003E56F9">
              <w:rPr>
                <w:szCs w:val="18"/>
              </w:rPr>
              <w:t xml:space="preserve"> </w:t>
            </w:r>
            <w:r w:rsidR="005B1B67" w:rsidRPr="003E56F9">
              <w:rPr>
                <w:szCs w:val="18"/>
                <w:u w:val="single"/>
              </w:rPr>
              <w:t>(</w:t>
            </w:r>
            <w:r w:rsidR="007403D5" w:rsidRPr="003E56F9">
              <w:rPr>
                <w:rFonts w:cs="Arial"/>
                <w:szCs w:val="18"/>
                <w:u w:val="single"/>
              </w:rPr>
              <w:t>and the surrounding road network</w:t>
            </w:r>
            <w:r w:rsidR="005B1B67" w:rsidRPr="003E56F9">
              <w:rPr>
                <w:rFonts w:cs="Arial"/>
                <w:szCs w:val="18"/>
                <w:u w:val="single"/>
              </w:rPr>
              <w:t>)</w:t>
            </w:r>
            <w:r w:rsidR="007403D5" w:rsidRPr="003E56F9">
              <w:rPr>
                <w:rFonts w:cs="Arial"/>
                <w:szCs w:val="18"/>
                <w:u w:val="single"/>
              </w:rPr>
              <w:t xml:space="preserve"> during construction of the route </w:t>
            </w:r>
            <w:r w:rsidR="005B1B67" w:rsidRPr="003E56F9">
              <w:rPr>
                <w:rFonts w:cs="Arial"/>
                <w:szCs w:val="18"/>
                <w:u w:val="single"/>
              </w:rPr>
              <w:t xml:space="preserve">8 tram </w:t>
            </w:r>
            <w:r w:rsidR="007403D5" w:rsidRPr="003E56F9">
              <w:rPr>
                <w:rFonts w:cs="Arial"/>
                <w:szCs w:val="18"/>
                <w:u w:val="single"/>
              </w:rPr>
              <w:t>diversion</w:t>
            </w:r>
            <w:r w:rsidR="005B1B67" w:rsidRPr="003E56F9">
              <w:rPr>
                <w:rFonts w:cs="Arial"/>
                <w:szCs w:val="18"/>
                <w:u w:val="single"/>
              </w:rPr>
              <w:t xml:space="preserve"> along Toorak Road West between St Kilda Road and Park Street</w:t>
            </w:r>
          </w:p>
          <w:p w:rsidR="00077750" w:rsidRPr="003E56F9" w:rsidRDefault="00077750" w:rsidP="00590D95">
            <w:pPr>
              <w:pStyle w:val="TableBullet2"/>
              <w:numPr>
                <w:ilvl w:val="1"/>
                <w:numId w:val="12"/>
              </w:numPr>
              <w:ind w:left="624" w:hanging="284"/>
              <w:rPr>
                <w:szCs w:val="18"/>
              </w:rPr>
            </w:pPr>
            <w:r w:rsidRPr="003E56F9">
              <w:rPr>
                <w:szCs w:val="18"/>
              </w:rPr>
              <w:t>Osborne Street, William Street in South Yarra</w:t>
            </w:r>
          </w:p>
          <w:p w:rsidR="007F7CFD" w:rsidRPr="003E56F9" w:rsidRDefault="007F7CFD" w:rsidP="0037448C">
            <w:pPr>
              <w:pStyle w:val="TableBullet1"/>
              <w:rPr>
                <w:u w:val="single"/>
              </w:rPr>
            </w:pPr>
            <w:r w:rsidRPr="003E56F9">
              <w:rPr>
                <w:u w:val="single"/>
              </w:rPr>
              <w:t>A monitoring methodology and a program for monitoring results</w:t>
            </w:r>
            <w:r w:rsidR="00D062F5" w:rsidRPr="003E56F9">
              <w:rPr>
                <w:u w:val="single"/>
              </w:rPr>
              <w:t xml:space="preserve"> of the implementation of Transport Management Plans</w:t>
            </w:r>
            <w:r w:rsidRPr="003E56F9">
              <w:rPr>
                <w:u w:val="single"/>
              </w:rPr>
              <w:t xml:space="preserve"> to be reported to the Traffic and Transport Working Group</w:t>
            </w:r>
            <w:r w:rsidR="000B3334" w:rsidRPr="003E56F9">
              <w:rPr>
                <w:u w:val="single"/>
              </w:rPr>
              <w:t>.</w:t>
            </w:r>
            <w:r w:rsidR="00D062F5" w:rsidRPr="003E56F9">
              <w:rPr>
                <w:u w:val="single"/>
              </w:rPr>
              <w:t xml:space="preserve"> If unanticipated adverse effects are further identified, mitigation measures would be developed and implemented.</w:t>
            </w:r>
            <w:r w:rsidR="000B3334" w:rsidRPr="003E56F9">
              <w:rPr>
                <w:u w:val="single"/>
              </w:rPr>
              <w:t xml:space="preserve"> </w:t>
            </w:r>
          </w:p>
          <w:p w:rsidR="001D05A7" w:rsidRPr="003E56F9" w:rsidRDefault="00077750" w:rsidP="0037448C">
            <w:pPr>
              <w:pStyle w:val="TableBullet1"/>
            </w:pPr>
            <w:r w:rsidRPr="003E56F9">
              <w:t>Monitoring of</w:t>
            </w:r>
            <w:r w:rsidR="001D05A7" w:rsidRPr="003E56F9">
              <w:t>:</w:t>
            </w:r>
          </w:p>
          <w:p w:rsidR="00077750" w:rsidRPr="003E56F9" w:rsidRDefault="005B0D8B" w:rsidP="00590D95">
            <w:pPr>
              <w:pStyle w:val="TableBullet2"/>
              <w:numPr>
                <w:ilvl w:val="1"/>
                <w:numId w:val="12"/>
              </w:numPr>
              <w:ind w:left="624" w:hanging="284"/>
              <w:rPr>
                <w:szCs w:val="18"/>
                <w:u w:val="single"/>
              </w:rPr>
            </w:pPr>
            <w:r w:rsidRPr="003E56F9">
              <w:rPr>
                <w:szCs w:val="18"/>
              </w:rPr>
              <w:t>T</w:t>
            </w:r>
            <w:r w:rsidR="00077750" w:rsidRPr="003E56F9">
              <w:rPr>
                <w:szCs w:val="18"/>
              </w:rPr>
              <w:t>ravel behaviour changes caused by construction works, including pre-construction baseline data and periodic reporting on behaviour change. Use this data as an input to the design of transport networks following construction</w:t>
            </w:r>
            <w:r w:rsidR="00FD7612" w:rsidRPr="003E56F9">
              <w:rPr>
                <w:szCs w:val="18"/>
              </w:rPr>
              <w:t xml:space="preserve"> </w:t>
            </w:r>
            <w:r w:rsidR="00FD7612" w:rsidRPr="003E56F9">
              <w:rPr>
                <w:szCs w:val="18"/>
                <w:u w:val="single"/>
              </w:rPr>
              <w:t>and for annual review of the transport management plan(s).</w:t>
            </w:r>
          </w:p>
          <w:p w:rsidR="001D05A7" w:rsidRPr="003E56F9" w:rsidRDefault="00B20C35" w:rsidP="00590D95">
            <w:pPr>
              <w:pStyle w:val="TableBullet2"/>
              <w:numPr>
                <w:ilvl w:val="1"/>
                <w:numId w:val="12"/>
              </w:numPr>
              <w:ind w:left="624" w:hanging="284"/>
              <w:rPr>
                <w:szCs w:val="18"/>
                <w:u w:val="single"/>
              </w:rPr>
            </w:pPr>
            <w:r w:rsidRPr="003E56F9">
              <w:rPr>
                <w:szCs w:val="18"/>
                <w:u w:val="single"/>
              </w:rPr>
              <w:t xml:space="preserve">Traffic, public transport, pedestrian and bicycle movements </w:t>
            </w:r>
            <w:r w:rsidR="001D05A7" w:rsidRPr="003E56F9">
              <w:rPr>
                <w:szCs w:val="18"/>
                <w:u w:val="single"/>
              </w:rPr>
              <w:t>throughout the construction period</w:t>
            </w:r>
          </w:p>
        </w:tc>
        <w:tc>
          <w:tcPr>
            <w:tcW w:w="850" w:type="dxa"/>
            <w:tcBorders>
              <w:bottom w:val="nil"/>
            </w:tcBorders>
          </w:tcPr>
          <w:p w:rsidR="00077750" w:rsidRPr="00077750" w:rsidRDefault="00077750" w:rsidP="001D05A7">
            <w:pPr>
              <w:pStyle w:val="TableText"/>
              <w:rPr>
                <w:sz w:val="16"/>
                <w:szCs w:val="16"/>
              </w:rPr>
            </w:pPr>
            <w:r w:rsidRPr="00077750">
              <w:rPr>
                <w:sz w:val="16"/>
                <w:szCs w:val="16"/>
              </w:rPr>
              <w:lastRenderedPageBreak/>
              <w:t>All</w:t>
            </w:r>
          </w:p>
        </w:tc>
        <w:tc>
          <w:tcPr>
            <w:tcW w:w="992" w:type="dxa"/>
            <w:tcBorders>
              <w:bottom w:val="nil"/>
            </w:tcBorders>
          </w:tcPr>
          <w:p w:rsidR="00077750" w:rsidRPr="00077750" w:rsidRDefault="00077750" w:rsidP="001D05A7">
            <w:pPr>
              <w:pStyle w:val="TableText"/>
              <w:rPr>
                <w:sz w:val="16"/>
                <w:szCs w:val="16"/>
              </w:rPr>
            </w:pPr>
            <w:r w:rsidRPr="00077750">
              <w:rPr>
                <w:sz w:val="16"/>
                <w:szCs w:val="16"/>
              </w:rPr>
              <w:t>Construction</w:t>
            </w:r>
          </w:p>
        </w:tc>
        <w:tc>
          <w:tcPr>
            <w:tcW w:w="992" w:type="dxa"/>
            <w:tcBorders>
              <w:bottom w:val="nil"/>
            </w:tcBorders>
          </w:tcPr>
          <w:p w:rsidR="00077750" w:rsidRPr="00077750" w:rsidRDefault="00077750" w:rsidP="001D05A7">
            <w:pPr>
              <w:pStyle w:val="TableText"/>
              <w:jc w:val="center"/>
              <w:rPr>
                <w:sz w:val="16"/>
                <w:szCs w:val="16"/>
              </w:rPr>
            </w:pPr>
            <w:r w:rsidRPr="00077750">
              <w:rPr>
                <w:sz w:val="16"/>
                <w:szCs w:val="16"/>
              </w:rPr>
              <w:t>T001 to T007</w:t>
            </w:r>
          </w:p>
        </w:tc>
        <w:tc>
          <w:tcPr>
            <w:tcW w:w="1276" w:type="dxa"/>
            <w:tcBorders>
              <w:bottom w:val="nil"/>
            </w:tcBorders>
          </w:tcPr>
          <w:p w:rsidR="00077750" w:rsidRPr="00D154CB" w:rsidRDefault="00077750" w:rsidP="008511DA">
            <w:pPr>
              <w:pStyle w:val="TableText"/>
              <w:numPr>
                <w:ilvl w:val="0"/>
                <w:numId w:val="0"/>
              </w:numPr>
              <w:rPr>
                <w:sz w:val="16"/>
                <w:szCs w:val="16"/>
              </w:rPr>
            </w:pPr>
          </w:p>
        </w:tc>
      </w:tr>
      <w:tr w:rsidR="001D05A7" w:rsidRPr="00F71523" w:rsidTr="007A7A76">
        <w:tc>
          <w:tcPr>
            <w:tcW w:w="2046" w:type="dxa"/>
            <w:tcBorders>
              <w:top w:val="nil"/>
              <w:bottom w:val="nil"/>
            </w:tcBorders>
          </w:tcPr>
          <w:p w:rsidR="001D05A7" w:rsidRPr="00F71523" w:rsidRDefault="001D05A7" w:rsidP="001D05A7">
            <w:pPr>
              <w:pStyle w:val="TableText"/>
            </w:pPr>
          </w:p>
        </w:tc>
        <w:tc>
          <w:tcPr>
            <w:tcW w:w="800" w:type="dxa"/>
            <w:gridSpan w:val="2"/>
            <w:tcBorders>
              <w:top w:val="nil"/>
              <w:bottom w:val="nil"/>
            </w:tcBorders>
          </w:tcPr>
          <w:p w:rsidR="001D05A7" w:rsidRPr="00F71523" w:rsidRDefault="001D05A7" w:rsidP="001D05A7">
            <w:pPr>
              <w:pStyle w:val="TableText"/>
              <w:jc w:val="center"/>
            </w:pPr>
          </w:p>
        </w:tc>
        <w:tc>
          <w:tcPr>
            <w:tcW w:w="7928" w:type="dxa"/>
            <w:gridSpan w:val="2"/>
            <w:tcBorders>
              <w:top w:val="nil"/>
              <w:bottom w:val="nil"/>
            </w:tcBorders>
          </w:tcPr>
          <w:p w:rsidR="001D05A7" w:rsidRPr="003E56F9" w:rsidRDefault="00D062F5" w:rsidP="00D154CB">
            <w:pPr>
              <w:pStyle w:val="TableBullet1"/>
              <w:spacing w:before="0"/>
            </w:pPr>
            <w:r w:rsidRPr="003E56F9">
              <w:rPr>
                <w:u w:val="single"/>
              </w:rPr>
              <w:t>Transport</w:t>
            </w:r>
            <w:r w:rsidR="005B0D8B" w:rsidRPr="003E56F9">
              <w:rPr>
                <w:u w:val="single"/>
              </w:rPr>
              <w:t xml:space="preserve"> </w:t>
            </w:r>
            <w:r w:rsidR="006F655C" w:rsidRPr="003E56F9">
              <w:rPr>
                <w:strike/>
              </w:rPr>
              <w:t>Traffic</w:t>
            </w:r>
            <w:r w:rsidRPr="003E56F9">
              <w:t xml:space="preserve"> </w:t>
            </w:r>
            <w:r w:rsidR="001D05A7" w:rsidRPr="003E56F9">
              <w:t>management plan(s) must be developed recognising other projects operating concurrently</w:t>
            </w:r>
            <w:ins w:id="45" w:author="Katie Watt" w:date="2016-09-17T14:51:00Z">
              <w:r w:rsidR="00583903">
                <w:t xml:space="preserve"> and transient busines</w:t>
              </w:r>
            </w:ins>
            <w:ins w:id="46" w:author="Katie Watt" w:date="2016-09-17T14:53:00Z">
              <w:r w:rsidR="00583903">
                <w:t>ses</w:t>
              </w:r>
            </w:ins>
            <w:ins w:id="47" w:author="Katie Watt" w:date="2016-09-17T14:54:00Z">
              <w:r w:rsidR="00583903">
                <w:t xml:space="preserve"> such as bus</w:t>
              </w:r>
            </w:ins>
            <w:ins w:id="48" w:author="Katie Watt" w:date="2016-09-17T14:55:00Z">
              <w:r w:rsidR="00583903">
                <w:t>/walking/cycling</w:t>
              </w:r>
            </w:ins>
            <w:ins w:id="49" w:author="Katie Watt" w:date="2016-09-17T14:54:00Z">
              <w:r w:rsidR="00583903">
                <w:t xml:space="preserve"> tours</w:t>
              </w:r>
            </w:ins>
            <w:ins w:id="50" w:author="Katie Watt" w:date="2016-09-17T14:55:00Z">
              <w:r w:rsidR="00583903">
                <w:t xml:space="preserve"> and airport transfers</w:t>
              </w:r>
            </w:ins>
            <w:r w:rsidR="001D05A7" w:rsidRPr="003E56F9">
              <w:t>, where relevant</w:t>
            </w:r>
          </w:p>
          <w:p w:rsidR="001D05A7" w:rsidRPr="003E56F9" w:rsidRDefault="001D05A7" w:rsidP="001D05A7">
            <w:pPr>
              <w:pStyle w:val="TableBullet1"/>
            </w:pPr>
            <w:r w:rsidRPr="003E56F9">
              <w:t xml:space="preserve">Provision for a minimum of one lane for traffic in each direction on St Kilda Road </w:t>
            </w:r>
            <w:del w:id="51" w:author="Katie Watt" w:date="2016-09-24T15:34:00Z">
              <w:r w:rsidRPr="003E56F9" w:rsidDel="00800A1B">
                <w:delText xml:space="preserve">to be maintained </w:delText>
              </w:r>
            </w:del>
            <w:r w:rsidRPr="003E56F9">
              <w:t>through</w:t>
            </w:r>
            <w:del w:id="52" w:author="Katie Watt" w:date="2016-09-24T15:34:00Z">
              <w:r w:rsidRPr="003E56F9" w:rsidDel="00800A1B">
                <w:delText>ou</w:delText>
              </w:r>
            </w:del>
            <w:del w:id="53" w:author="Katie Watt" w:date="2016-09-24T15:35:00Z">
              <w:r w:rsidRPr="003E56F9" w:rsidDel="00800A1B">
                <w:delText>t</w:delText>
              </w:r>
            </w:del>
            <w:r w:rsidRPr="003E56F9">
              <w:t xml:space="preserve"> the construction </w:t>
            </w:r>
            <w:ins w:id="54" w:author="Katie Watt" w:date="2016-09-24T15:34:00Z">
              <w:r w:rsidR="00800A1B">
                <w:t xml:space="preserve">period </w:t>
              </w:r>
            </w:ins>
            <w:r w:rsidRPr="003E56F9">
              <w:t>within the Domain station precinct</w:t>
            </w:r>
          </w:p>
          <w:p w:rsidR="001D05A7" w:rsidRPr="003E56F9" w:rsidRDefault="001D05A7" w:rsidP="001D05A7">
            <w:pPr>
              <w:pStyle w:val="TableBullet1"/>
              <w:rPr>
                <w:u w:val="single"/>
              </w:rPr>
            </w:pPr>
            <w:r w:rsidRPr="003E56F9">
              <w:lastRenderedPageBreak/>
              <w:t xml:space="preserve">Potential routes for construction vehicles travelling to and from all Melbourne Metro construction work sites, recognising sensitive receptors </w:t>
            </w:r>
            <w:r w:rsidR="00D062F5" w:rsidRPr="003E56F9">
              <w:rPr>
                <w:u w:val="single"/>
              </w:rPr>
              <w:t xml:space="preserve">and minimising the use of local streets where practicable </w:t>
            </w:r>
            <w:r w:rsidRPr="003E56F9">
              <w:rPr>
                <w:u w:val="single"/>
              </w:rPr>
              <w:t>(refer to EPR NEW NV B*)</w:t>
            </w:r>
          </w:p>
          <w:p w:rsidR="001D05A7" w:rsidRPr="003E56F9" w:rsidRDefault="001D05A7" w:rsidP="001D05A7">
            <w:pPr>
              <w:pStyle w:val="TableBullet1"/>
            </w:pPr>
            <w:r w:rsidRPr="003E56F9">
              <w:t>Provision of suitable routes for vehicles to maintain connectivity for road users to JJ Holland Park, South Kensington station and to the medical and educational facilities adjacent to the Parkville construction work site</w:t>
            </w:r>
          </w:p>
          <w:p w:rsidR="001D05A7" w:rsidRPr="003E56F9" w:rsidRDefault="001D05A7" w:rsidP="001D05A7">
            <w:pPr>
              <w:pStyle w:val="TableBullet1"/>
            </w:pPr>
            <w:r w:rsidRPr="003E56F9">
              <w:t>Provision of alternative routes for trucks accessing the 50 Lloyd Street Business Estate, Kensington</w:t>
            </w:r>
          </w:p>
          <w:p w:rsidR="001D05A7" w:rsidRPr="003E56F9" w:rsidRDefault="001D05A7" w:rsidP="00997810">
            <w:pPr>
              <w:pStyle w:val="TableBullet1"/>
            </w:pPr>
            <w:r w:rsidRPr="003E56F9">
              <w:t xml:space="preserve">Provision of alternate parking where possible to replace </w:t>
            </w:r>
            <w:r w:rsidR="00927969" w:rsidRPr="003E56F9">
              <w:rPr>
                <w:u w:val="single"/>
              </w:rPr>
              <w:t>public</w:t>
            </w:r>
            <w:r w:rsidR="00927969" w:rsidRPr="003E56F9">
              <w:t xml:space="preserve"> </w:t>
            </w:r>
            <w:r w:rsidRPr="003E56F9">
              <w:t xml:space="preserve">parking </w:t>
            </w:r>
            <w:proofErr w:type="spellStart"/>
            <w:r w:rsidRPr="003E56F9">
              <w:t>lost</w:t>
            </w:r>
            <w:proofErr w:type="spellEnd"/>
            <w:r w:rsidRPr="003E56F9">
              <w:t xml:space="preserve"> from Childers Street, Laurens Street, Grattan Street, Domain Road, St Kilda Road and Albert Road during construction and preventing parking at undesignated locations on local roads</w:t>
            </w:r>
          </w:p>
        </w:tc>
        <w:tc>
          <w:tcPr>
            <w:tcW w:w="850" w:type="dxa"/>
            <w:tcBorders>
              <w:top w:val="nil"/>
              <w:bottom w:val="nil"/>
            </w:tcBorders>
          </w:tcPr>
          <w:p w:rsidR="001D05A7" w:rsidRPr="00077750" w:rsidRDefault="001D05A7" w:rsidP="001D05A7">
            <w:pPr>
              <w:pStyle w:val="TableText"/>
              <w:rPr>
                <w:sz w:val="16"/>
                <w:szCs w:val="16"/>
              </w:rPr>
            </w:pPr>
          </w:p>
        </w:tc>
        <w:tc>
          <w:tcPr>
            <w:tcW w:w="992" w:type="dxa"/>
            <w:tcBorders>
              <w:top w:val="nil"/>
              <w:bottom w:val="nil"/>
            </w:tcBorders>
          </w:tcPr>
          <w:p w:rsidR="001D05A7" w:rsidRPr="00077750" w:rsidRDefault="001D05A7" w:rsidP="001D05A7">
            <w:pPr>
              <w:pStyle w:val="TableText"/>
              <w:rPr>
                <w:sz w:val="16"/>
                <w:szCs w:val="16"/>
              </w:rPr>
            </w:pPr>
          </w:p>
        </w:tc>
        <w:tc>
          <w:tcPr>
            <w:tcW w:w="992" w:type="dxa"/>
            <w:tcBorders>
              <w:top w:val="nil"/>
              <w:bottom w:val="nil"/>
            </w:tcBorders>
          </w:tcPr>
          <w:p w:rsidR="001D05A7" w:rsidRPr="00077750" w:rsidRDefault="001D05A7" w:rsidP="001D05A7">
            <w:pPr>
              <w:pStyle w:val="TableText"/>
              <w:jc w:val="center"/>
              <w:rPr>
                <w:sz w:val="16"/>
                <w:szCs w:val="16"/>
              </w:rPr>
            </w:pPr>
          </w:p>
        </w:tc>
        <w:tc>
          <w:tcPr>
            <w:tcW w:w="1276" w:type="dxa"/>
            <w:tcBorders>
              <w:top w:val="nil"/>
              <w:bottom w:val="nil"/>
            </w:tcBorders>
          </w:tcPr>
          <w:p w:rsidR="00D154CB" w:rsidRPr="00D154CB" w:rsidRDefault="00583903" w:rsidP="008511DA">
            <w:pPr>
              <w:pStyle w:val="TableText"/>
              <w:numPr>
                <w:ilvl w:val="0"/>
                <w:numId w:val="0"/>
              </w:numPr>
              <w:rPr>
                <w:sz w:val="16"/>
                <w:szCs w:val="16"/>
              </w:rPr>
            </w:pPr>
            <w:ins w:id="55" w:author="Katie Watt" w:date="2016-09-17T14:51:00Z">
              <w:r>
                <w:rPr>
                  <w:sz w:val="16"/>
                  <w:szCs w:val="16"/>
                </w:rPr>
                <w:t xml:space="preserve">Agreed with </w:t>
              </w:r>
              <w:proofErr w:type="spellStart"/>
              <w:r>
                <w:rPr>
                  <w:sz w:val="16"/>
                  <w:szCs w:val="16"/>
                </w:rPr>
                <w:t>CoM</w:t>
              </w:r>
            </w:ins>
            <w:proofErr w:type="spellEnd"/>
            <w:ins w:id="56" w:author="Katie Watt" w:date="2016-09-17T15:03:00Z">
              <w:r w:rsidR="007A7A76">
                <w:rPr>
                  <w:sz w:val="16"/>
                  <w:szCs w:val="16"/>
                </w:rPr>
                <w:t xml:space="preserve"> 1</w:t>
              </w:r>
            </w:ins>
            <w:ins w:id="57" w:author="Katie Watt" w:date="2016-09-17T15:04:00Z">
              <w:r w:rsidR="007A7A76">
                <w:rPr>
                  <w:sz w:val="16"/>
                  <w:szCs w:val="16"/>
                </w:rPr>
                <w:t>3/09/16</w:t>
              </w:r>
            </w:ins>
            <w:ins w:id="58" w:author="Katie Watt" w:date="2016-09-25T12:02:00Z">
              <w:r w:rsidR="00590D95">
                <w:rPr>
                  <w:sz w:val="16"/>
                  <w:szCs w:val="16"/>
                </w:rPr>
                <w:t xml:space="preserve"> and addresses Graduate Union’s submission</w:t>
              </w:r>
            </w:ins>
          </w:p>
        </w:tc>
      </w:tr>
      <w:tr w:rsidR="001D05A7" w:rsidRPr="00F71523" w:rsidTr="007A7A76">
        <w:tc>
          <w:tcPr>
            <w:tcW w:w="2046" w:type="dxa"/>
            <w:tcBorders>
              <w:top w:val="nil"/>
              <w:bottom w:val="nil"/>
            </w:tcBorders>
          </w:tcPr>
          <w:p w:rsidR="001D05A7" w:rsidRPr="00F71523" w:rsidRDefault="001D05A7" w:rsidP="001D05A7">
            <w:pPr>
              <w:pStyle w:val="TableText"/>
            </w:pPr>
          </w:p>
        </w:tc>
        <w:tc>
          <w:tcPr>
            <w:tcW w:w="800" w:type="dxa"/>
            <w:gridSpan w:val="2"/>
            <w:tcBorders>
              <w:top w:val="nil"/>
              <w:bottom w:val="nil"/>
            </w:tcBorders>
          </w:tcPr>
          <w:p w:rsidR="001D05A7" w:rsidRPr="00F71523" w:rsidRDefault="001D05A7" w:rsidP="001D05A7">
            <w:pPr>
              <w:pStyle w:val="TableText"/>
              <w:jc w:val="center"/>
            </w:pPr>
          </w:p>
        </w:tc>
        <w:tc>
          <w:tcPr>
            <w:tcW w:w="7928" w:type="dxa"/>
            <w:gridSpan w:val="2"/>
            <w:tcBorders>
              <w:top w:val="nil"/>
              <w:bottom w:val="nil"/>
            </w:tcBorders>
          </w:tcPr>
          <w:p w:rsidR="00102D67" w:rsidRPr="00102D67" w:rsidRDefault="00D154CB" w:rsidP="00102D67">
            <w:pPr>
              <w:pStyle w:val="TableBullet1"/>
              <w:rPr>
                <w:ins w:id="59" w:author="Katie Watt" w:date="2016-09-20T21:00:00Z"/>
              </w:rPr>
            </w:pPr>
            <w:r w:rsidRPr="003E56F9">
              <w:t xml:space="preserve">Provision of car parking for construction workers where </w:t>
            </w:r>
            <w:r w:rsidR="006F655C" w:rsidRPr="00102D67">
              <w:rPr>
                <w:strike/>
              </w:rPr>
              <w:t>possible</w:t>
            </w:r>
            <w:r w:rsidR="005B0D8B" w:rsidRPr="00102D67">
              <w:rPr>
                <w:strike/>
              </w:rPr>
              <w:t xml:space="preserve"> </w:t>
            </w:r>
            <w:r w:rsidR="00186A60" w:rsidRPr="00102D67">
              <w:rPr>
                <w:u w:val="single"/>
              </w:rPr>
              <w:t xml:space="preserve">practicable </w:t>
            </w:r>
            <w:r w:rsidR="00997810" w:rsidRPr="00102D67">
              <w:rPr>
                <w:u w:val="single"/>
              </w:rPr>
              <w:t xml:space="preserve">and </w:t>
            </w:r>
            <w:ins w:id="60" w:author="Katie Watt" w:date="2016-09-20T20:58:00Z">
              <w:r w:rsidR="00AC3DC7" w:rsidRPr="00102D67">
                <w:rPr>
                  <w:u w:val="single"/>
                </w:rPr>
                <w:t>in this regard:</w:t>
              </w:r>
            </w:ins>
          </w:p>
          <w:p w:rsidR="00FF0EA7" w:rsidRPr="00FF0EA7" w:rsidRDefault="00AC3DC7" w:rsidP="00102D67">
            <w:pPr>
              <w:pStyle w:val="TableBullet2"/>
              <w:rPr>
                <w:ins w:id="61" w:author="Katie Watt" w:date="2016-09-19T17:19:00Z"/>
              </w:rPr>
            </w:pPr>
            <w:ins w:id="62" w:author="Katie Watt" w:date="2016-09-20T20:59:00Z">
              <w:r>
                <w:t>U</w:t>
              </w:r>
            </w:ins>
            <w:del w:id="63" w:author="Katie Watt" w:date="2016-09-20T20:59:00Z">
              <w:r w:rsidR="00186A60" w:rsidRPr="003E56F9" w:rsidDel="00AC3DC7">
                <w:delText>u</w:delText>
              </w:r>
            </w:del>
            <w:r w:rsidR="00186A60" w:rsidRPr="003E56F9">
              <w:t xml:space="preserve">se of off-street car parks </w:t>
            </w:r>
            <w:ins w:id="64" w:author="Katie Watt" w:date="2016-09-20T20:58:00Z">
              <w:r>
                <w:t xml:space="preserve">for construction workers </w:t>
              </w:r>
            </w:ins>
            <w:r w:rsidR="00186A60" w:rsidRPr="003E56F9">
              <w:t>should be by prior agreement with the relevant management body</w:t>
            </w:r>
            <w:ins w:id="65" w:author="Katie Watt" w:date="2016-09-20T20:58:00Z">
              <w:r>
                <w:t>; and</w:t>
              </w:r>
            </w:ins>
          </w:p>
          <w:p w:rsidR="00FF0EA7" w:rsidRPr="003E56F9" w:rsidRDefault="00AC3DC7" w:rsidP="0088695D">
            <w:pPr>
              <w:pStyle w:val="TableBullet2"/>
            </w:pPr>
            <w:ins w:id="66" w:author="Katie Watt" w:date="2016-09-20T20:59:00Z">
              <w:r>
                <w:t xml:space="preserve">Measures </w:t>
              </w:r>
              <w:r w:rsidRPr="00102D67">
                <w:t>must be implemented</w:t>
              </w:r>
              <w:r w:rsidRPr="00AC3DC7">
                <w:t xml:space="preserve"> </w:t>
              </w:r>
              <w:r w:rsidRPr="00102D67">
                <w:t xml:space="preserve">to prevent, to the extent practicable, </w:t>
              </w:r>
              <w:r w:rsidRPr="00AC3DC7">
                <w:t>construction workers parking in on-street spaces</w:t>
              </w:r>
              <w:r w:rsidRPr="00102D67">
                <w:t>, unless it can be demonstrated by car-parking surveys that there is adequate on-street supply</w:t>
              </w:r>
            </w:ins>
            <w:ins w:id="67" w:author="Katie Watt" w:date="2016-09-19T17:18:00Z">
              <w:r w:rsidR="00FF0EA7" w:rsidRPr="00AC3DC7">
                <w:t>.</w:t>
              </w:r>
              <w:r w:rsidR="00FF0EA7">
                <w:t xml:space="preserve"> </w:t>
              </w:r>
            </w:ins>
          </w:p>
        </w:tc>
        <w:tc>
          <w:tcPr>
            <w:tcW w:w="850" w:type="dxa"/>
            <w:tcBorders>
              <w:top w:val="nil"/>
              <w:bottom w:val="nil"/>
            </w:tcBorders>
          </w:tcPr>
          <w:p w:rsidR="001D05A7" w:rsidRPr="00077750" w:rsidRDefault="001D05A7" w:rsidP="001D05A7">
            <w:pPr>
              <w:pStyle w:val="TableText"/>
              <w:rPr>
                <w:sz w:val="16"/>
                <w:szCs w:val="16"/>
              </w:rPr>
            </w:pPr>
          </w:p>
        </w:tc>
        <w:tc>
          <w:tcPr>
            <w:tcW w:w="992" w:type="dxa"/>
            <w:tcBorders>
              <w:top w:val="nil"/>
              <w:bottom w:val="nil"/>
            </w:tcBorders>
          </w:tcPr>
          <w:p w:rsidR="001D05A7" w:rsidRPr="00077750" w:rsidRDefault="001D05A7" w:rsidP="001D05A7">
            <w:pPr>
              <w:pStyle w:val="TableText"/>
              <w:rPr>
                <w:sz w:val="16"/>
                <w:szCs w:val="16"/>
              </w:rPr>
            </w:pPr>
          </w:p>
        </w:tc>
        <w:tc>
          <w:tcPr>
            <w:tcW w:w="992" w:type="dxa"/>
            <w:tcBorders>
              <w:top w:val="nil"/>
              <w:bottom w:val="nil"/>
            </w:tcBorders>
          </w:tcPr>
          <w:p w:rsidR="001D05A7" w:rsidRPr="00077750" w:rsidRDefault="001D05A7" w:rsidP="001D05A7">
            <w:pPr>
              <w:pStyle w:val="TableText"/>
              <w:jc w:val="center"/>
              <w:rPr>
                <w:sz w:val="16"/>
                <w:szCs w:val="16"/>
              </w:rPr>
            </w:pPr>
          </w:p>
        </w:tc>
        <w:tc>
          <w:tcPr>
            <w:tcW w:w="1276" w:type="dxa"/>
            <w:tcBorders>
              <w:top w:val="nil"/>
              <w:bottom w:val="nil"/>
            </w:tcBorders>
          </w:tcPr>
          <w:p w:rsidR="00D154CB" w:rsidRPr="004A5260" w:rsidRDefault="00FF0EA7" w:rsidP="00590D95">
            <w:pPr>
              <w:pStyle w:val="TableText"/>
              <w:rPr>
                <w:sz w:val="16"/>
                <w:szCs w:val="16"/>
              </w:rPr>
            </w:pPr>
            <w:ins w:id="68" w:author="Katie Watt" w:date="2016-09-19T17:18:00Z">
              <w:r w:rsidRPr="00F71D0A">
                <w:rPr>
                  <w:sz w:val="16"/>
                  <w:szCs w:val="16"/>
                </w:rPr>
                <w:t>University of Melbourne changes 15/09/16</w:t>
              </w:r>
            </w:ins>
            <w:ins w:id="69" w:author="Katie Watt" w:date="2016-09-25T12:03:00Z">
              <w:r w:rsidR="00590D95">
                <w:rPr>
                  <w:sz w:val="16"/>
                  <w:szCs w:val="16"/>
                </w:rPr>
                <w:t xml:space="preserve"> and </w:t>
              </w:r>
            </w:ins>
            <w:ins w:id="70" w:author="Katie Watt" w:date="2016-09-25T13:19:00Z">
              <w:r w:rsidR="00A110FD">
                <w:rPr>
                  <w:sz w:val="16"/>
                  <w:szCs w:val="16"/>
                </w:rPr>
                <w:t>r</w:t>
              </w:r>
            </w:ins>
            <w:ins w:id="71" w:author="Katie Watt" w:date="2016-09-25T12:03:00Z">
              <w:r w:rsidR="00590D95" w:rsidRPr="00590D95">
                <w:rPr>
                  <w:sz w:val="16"/>
                  <w:szCs w:val="16"/>
                </w:rPr>
                <w:t>esponds in part to Citywide submission 19/09/16</w:t>
              </w:r>
            </w:ins>
          </w:p>
        </w:tc>
      </w:tr>
      <w:tr w:rsidR="00997810" w:rsidRPr="00F71523" w:rsidTr="007A7A76">
        <w:tc>
          <w:tcPr>
            <w:tcW w:w="2046" w:type="dxa"/>
            <w:tcBorders>
              <w:top w:val="nil"/>
              <w:bottom w:val="nil"/>
            </w:tcBorders>
          </w:tcPr>
          <w:p w:rsidR="00997810" w:rsidRPr="00F71523" w:rsidRDefault="00997810" w:rsidP="001D05A7">
            <w:pPr>
              <w:pStyle w:val="TableText"/>
            </w:pPr>
          </w:p>
        </w:tc>
        <w:tc>
          <w:tcPr>
            <w:tcW w:w="800" w:type="dxa"/>
            <w:gridSpan w:val="2"/>
            <w:tcBorders>
              <w:top w:val="nil"/>
              <w:bottom w:val="nil"/>
            </w:tcBorders>
          </w:tcPr>
          <w:p w:rsidR="00997810" w:rsidRPr="00F71523" w:rsidRDefault="00997810" w:rsidP="001D05A7">
            <w:pPr>
              <w:pStyle w:val="TableText"/>
              <w:jc w:val="center"/>
            </w:pPr>
          </w:p>
        </w:tc>
        <w:tc>
          <w:tcPr>
            <w:tcW w:w="7928" w:type="dxa"/>
            <w:gridSpan w:val="2"/>
            <w:tcBorders>
              <w:top w:val="nil"/>
              <w:bottom w:val="nil"/>
            </w:tcBorders>
          </w:tcPr>
          <w:p w:rsidR="00997810" w:rsidRPr="003E56F9" w:rsidRDefault="00997810" w:rsidP="006439E2">
            <w:pPr>
              <w:pStyle w:val="TableBullet1"/>
              <w:rPr>
                <w:u w:val="single"/>
              </w:rPr>
            </w:pPr>
            <w:r w:rsidRPr="003E56F9">
              <w:rPr>
                <w:u w:val="single"/>
              </w:rPr>
              <w:t>A green travel strategy to encourage construction workers to travel to</w:t>
            </w:r>
            <w:r w:rsidR="004733F7" w:rsidRPr="003E56F9">
              <w:rPr>
                <w:u w:val="single"/>
              </w:rPr>
              <w:t xml:space="preserve"> </w:t>
            </w:r>
            <w:r w:rsidRPr="003E56F9">
              <w:rPr>
                <w:u w:val="single"/>
              </w:rPr>
              <w:t>/</w:t>
            </w:r>
            <w:r w:rsidR="004733F7" w:rsidRPr="003E56F9">
              <w:rPr>
                <w:u w:val="single"/>
              </w:rPr>
              <w:t xml:space="preserve"> </w:t>
            </w:r>
            <w:r w:rsidRPr="003E56F9">
              <w:rPr>
                <w:u w:val="single"/>
              </w:rPr>
              <w:t>from worksites by means other than private vehicle</w:t>
            </w:r>
            <w:r w:rsidR="004733F7" w:rsidRPr="003E56F9">
              <w:rPr>
                <w:u w:val="single"/>
              </w:rPr>
              <w:t xml:space="preserve"> and / or outside peak times</w:t>
            </w:r>
            <w:r w:rsidRPr="003E56F9">
              <w:rPr>
                <w:u w:val="single"/>
              </w:rPr>
              <w:t xml:space="preserve">. This should include provision for on-site tool storage where </w:t>
            </w:r>
            <w:r w:rsidR="006439E2" w:rsidRPr="003E56F9">
              <w:rPr>
                <w:u w:val="single"/>
              </w:rPr>
              <w:t>practicable</w:t>
            </w:r>
            <w:r w:rsidRPr="003E56F9">
              <w:rPr>
                <w:u w:val="single"/>
              </w:rPr>
              <w:t>.</w:t>
            </w:r>
          </w:p>
        </w:tc>
        <w:tc>
          <w:tcPr>
            <w:tcW w:w="850" w:type="dxa"/>
            <w:tcBorders>
              <w:top w:val="nil"/>
              <w:bottom w:val="nil"/>
            </w:tcBorders>
          </w:tcPr>
          <w:p w:rsidR="00997810" w:rsidRPr="00077750" w:rsidRDefault="00997810" w:rsidP="001D05A7">
            <w:pPr>
              <w:pStyle w:val="TableText"/>
              <w:rPr>
                <w:sz w:val="16"/>
                <w:szCs w:val="16"/>
              </w:rPr>
            </w:pPr>
          </w:p>
        </w:tc>
        <w:tc>
          <w:tcPr>
            <w:tcW w:w="992" w:type="dxa"/>
            <w:tcBorders>
              <w:top w:val="nil"/>
              <w:bottom w:val="nil"/>
            </w:tcBorders>
          </w:tcPr>
          <w:p w:rsidR="00997810" w:rsidRPr="00077750" w:rsidRDefault="00997810" w:rsidP="001D05A7">
            <w:pPr>
              <w:pStyle w:val="TableText"/>
              <w:rPr>
                <w:sz w:val="16"/>
                <w:szCs w:val="16"/>
              </w:rPr>
            </w:pPr>
          </w:p>
        </w:tc>
        <w:tc>
          <w:tcPr>
            <w:tcW w:w="992" w:type="dxa"/>
            <w:tcBorders>
              <w:top w:val="nil"/>
              <w:bottom w:val="nil"/>
            </w:tcBorders>
          </w:tcPr>
          <w:p w:rsidR="00997810" w:rsidRPr="00077750" w:rsidRDefault="00997810" w:rsidP="001D05A7">
            <w:pPr>
              <w:pStyle w:val="TableText"/>
              <w:jc w:val="center"/>
              <w:rPr>
                <w:sz w:val="16"/>
                <w:szCs w:val="16"/>
              </w:rPr>
            </w:pPr>
          </w:p>
        </w:tc>
        <w:tc>
          <w:tcPr>
            <w:tcW w:w="1276" w:type="dxa"/>
            <w:tcBorders>
              <w:top w:val="nil"/>
              <w:bottom w:val="nil"/>
            </w:tcBorders>
          </w:tcPr>
          <w:p w:rsidR="00997810" w:rsidRPr="00D154CB" w:rsidRDefault="00997810" w:rsidP="008511DA">
            <w:pPr>
              <w:pStyle w:val="TableText"/>
              <w:rPr>
                <w:sz w:val="16"/>
                <w:szCs w:val="16"/>
              </w:rPr>
            </w:pPr>
          </w:p>
        </w:tc>
      </w:tr>
      <w:tr w:rsidR="00844572" w:rsidRPr="00F71523" w:rsidTr="007A7A76">
        <w:tc>
          <w:tcPr>
            <w:tcW w:w="2046" w:type="dxa"/>
            <w:tcBorders>
              <w:top w:val="nil"/>
              <w:bottom w:val="nil"/>
            </w:tcBorders>
          </w:tcPr>
          <w:p w:rsidR="00844572" w:rsidRPr="00F71523" w:rsidRDefault="00844572" w:rsidP="001D05A7">
            <w:pPr>
              <w:pStyle w:val="TableText"/>
            </w:pPr>
          </w:p>
        </w:tc>
        <w:tc>
          <w:tcPr>
            <w:tcW w:w="800" w:type="dxa"/>
            <w:gridSpan w:val="2"/>
            <w:tcBorders>
              <w:top w:val="nil"/>
              <w:bottom w:val="nil"/>
            </w:tcBorders>
          </w:tcPr>
          <w:p w:rsidR="00844572" w:rsidRPr="00F71523" w:rsidRDefault="00844572" w:rsidP="001D05A7">
            <w:pPr>
              <w:pStyle w:val="TableText"/>
              <w:jc w:val="center"/>
            </w:pPr>
          </w:p>
        </w:tc>
        <w:tc>
          <w:tcPr>
            <w:tcW w:w="7928" w:type="dxa"/>
            <w:gridSpan w:val="2"/>
            <w:tcBorders>
              <w:top w:val="nil"/>
              <w:bottom w:val="nil"/>
            </w:tcBorders>
          </w:tcPr>
          <w:p w:rsidR="00844572" w:rsidRPr="003E56F9" w:rsidRDefault="00844572" w:rsidP="00844572">
            <w:pPr>
              <w:pStyle w:val="TableBullet1"/>
            </w:pPr>
            <w:r w:rsidRPr="003E56F9">
              <w:t>Provision of suitable routes for cyclists and pedestrians to maintain connectivity and safety for roads and shared paths to provide continued access, including (but not limited to): Childers Street, JJ Holland Park, South Kensington station, Laurens Street, Grattan Street, Swanston Street, Franklin Street, Flinders Street, St Kilda Road, Albert Road, Domain Road, Toorak Road and Fawkner Park</w:t>
            </w:r>
          </w:p>
        </w:tc>
        <w:tc>
          <w:tcPr>
            <w:tcW w:w="850" w:type="dxa"/>
            <w:tcBorders>
              <w:top w:val="nil"/>
              <w:bottom w:val="nil"/>
            </w:tcBorders>
          </w:tcPr>
          <w:p w:rsidR="00844572" w:rsidRPr="00077750" w:rsidRDefault="00844572" w:rsidP="001D05A7">
            <w:pPr>
              <w:pStyle w:val="TableText"/>
              <w:rPr>
                <w:sz w:val="16"/>
                <w:szCs w:val="16"/>
              </w:rPr>
            </w:pPr>
          </w:p>
        </w:tc>
        <w:tc>
          <w:tcPr>
            <w:tcW w:w="992" w:type="dxa"/>
            <w:tcBorders>
              <w:top w:val="nil"/>
              <w:bottom w:val="nil"/>
            </w:tcBorders>
          </w:tcPr>
          <w:p w:rsidR="00844572" w:rsidRPr="00077750" w:rsidRDefault="00844572" w:rsidP="001D05A7">
            <w:pPr>
              <w:pStyle w:val="TableText"/>
              <w:rPr>
                <w:sz w:val="16"/>
                <w:szCs w:val="16"/>
              </w:rPr>
            </w:pPr>
          </w:p>
        </w:tc>
        <w:tc>
          <w:tcPr>
            <w:tcW w:w="992" w:type="dxa"/>
            <w:tcBorders>
              <w:top w:val="nil"/>
              <w:bottom w:val="nil"/>
            </w:tcBorders>
          </w:tcPr>
          <w:p w:rsidR="00844572" w:rsidRPr="00077750" w:rsidRDefault="00844572" w:rsidP="001D05A7">
            <w:pPr>
              <w:pStyle w:val="TableText"/>
              <w:jc w:val="center"/>
              <w:rPr>
                <w:sz w:val="16"/>
                <w:szCs w:val="16"/>
              </w:rPr>
            </w:pPr>
          </w:p>
        </w:tc>
        <w:tc>
          <w:tcPr>
            <w:tcW w:w="1276" w:type="dxa"/>
            <w:tcBorders>
              <w:top w:val="nil"/>
              <w:bottom w:val="nil"/>
            </w:tcBorders>
          </w:tcPr>
          <w:p w:rsidR="00844572" w:rsidRPr="00D154CB" w:rsidRDefault="00844572" w:rsidP="008511DA">
            <w:pPr>
              <w:pStyle w:val="TableText"/>
              <w:rPr>
                <w:sz w:val="16"/>
                <w:szCs w:val="16"/>
              </w:rPr>
            </w:pPr>
          </w:p>
        </w:tc>
      </w:tr>
      <w:tr w:rsidR="006F655C" w:rsidRPr="00F71523" w:rsidTr="007A7A76">
        <w:tc>
          <w:tcPr>
            <w:tcW w:w="2046" w:type="dxa"/>
            <w:tcBorders>
              <w:top w:val="nil"/>
              <w:bottom w:val="single" w:sz="4" w:space="0" w:color="A59C94" w:themeColor="accent3"/>
            </w:tcBorders>
          </w:tcPr>
          <w:p w:rsidR="006F655C" w:rsidRPr="00F71523" w:rsidRDefault="006F655C" w:rsidP="001D05A7">
            <w:pPr>
              <w:pStyle w:val="TableText"/>
            </w:pPr>
          </w:p>
        </w:tc>
        <w:tc>
          <w:tcPr>
            <w:tcW w:w="800" w:type="dxa"/>
            <w:gridSpan w:val="2"/>
            <w:tcBorders>
              <w:top w:val="nil"/>
              <w:bottom w:val="single" w:sz="4" w:space="0" w:color="A59C94" w:themeColor="accent3"/>
            </w:tcBorders>
          </w:tcPr>
          <w:p w:rsidR="006F655C" w:rsidRPr="00F71523" w:rsidRDefault="006F655C" w:rsidP="001D05A7">
            <w:pPr>
              <w:pStyle w:val="TableText"/>
              <w:jc w:val="center"/>
            </w:pPr>
          </w:p>
        </w:tc>
        <w:tc>
          <w:tcPr>
            <w:tcW w:w="7928" w:type="dxa"/>
            <w:gridSpan w:val="2"/>
            <w:tcBorders>
              <w:top w:val="nil"/>
              <w:bottom w:val="single" w:sz="4" w:space="0" w:color="A59C94" w:themeColor="accent3"/>
            </w:tcBorders>
          </w:tcPr>
          <w:p w:rsidR="006F655C" w:rsidRPr="003E56F9" w:rsidRDefault="006F655C" w:rsidP="006F655C">
            <w:pPr>
              <w:pStyle w:val="TableBullet1"/>
              <w:numPr>
                <w:ilvl w:val="0"/>
                <w:numId w:val="2"/>
              </w:numPr>
              <w:rPr>
                <w:szCs w:val="18"/>
                <w:u w:val="single"/>
              </w:rPr>
            </w:pPr>
            <w:r w:rsidRPr="003E56F9">
              <w:rPr>
                <w:szCs w:val="18"/>
                <w:u w:val="single"/>
              </w:rPr>
              <w:t>Develop and implement network enhancement projects (NEPs) in consultation with the Traffic and Transport Working Group for</w:t>
            </w:r>
            <w:ins w:id="72" w:author="Katie Watt" w:date="2016-09-24T15:38:00Z">
              <w:r w:rsidR="00800A1B">
                <w:rPr>
                  <w:szCs w:val="18"/>
                  <w:u w:val="single"/>
                </w:rPr>
                <w:t xml:space="preserve"> locations including, but not limited, to</w:t>
              </w:r>
            </w:ins>
            <w:r w:rsidRPr="003E56F9">
              <w:rPr>
                <w:szCs w:val="18"/>
                <w:u w:val="single"/>
              </w:rPr>
              <w:t>:</w:t>
            </w:r>
          </w:p>
          <w:p w:rsidR="006F655C" w:rsidRPr="003E56F9" w:rsidRDefault="006F655C" w:rsidP="006F655C">
            <w:pPr>
              <w:pStyle w:val="TableBullet2"/>
              <w:numPr>
                <w:ilvl w:val="1"/>
                <w:numId w:val="2"/>
              </w:numPr>
              <w:rPr>
                <w:szCs w:val="18"/>
                <w:u w:val="single"/>
              </w:rPr>
            </w:pPr>
            <w:r w:rsidRPr="003E56F9">
              <w:rPr>
                <w:szCs w:val="18"/>
                <w:u w:val="single"/>
              </w:rPr>
              <w:t>College Crescent</w:t>
            </w:r>
            <w:ins w:id="73" w:author="Katie Watt" w:date="2016-09-17T14:56:00Z">
              <w:r w:rsidR="00583903">
                <w:rPr>
                  <w:szCs w:val="18"/>
                  <w:u w:val="single"/>
                </w:rPr>
                <w:t xml:space="preserve">, Gatehouse </w:t>
              </w:r>
            </w:ins>
            <w:ins w:id="74" w:author="Katie Watt" w:date="2016-09-21T07:37:00Z">
              <w:r w:rsidR="000749EB">
                <w:rPr>
                  <w:szCs w:val="18"/>
                  <w:u w:val="single"/>
                </w:rPr>
                <w:t>Street</w:t>
              </w:r>
            </w:ins>
            <w:ins w:id="75" w:author="Katie Watt" w:date="2016-09-17T14:56:00Z">
              <w:r w:rsidR="00583903">
                <w:rPr>
                  <w:szCs w:val="18"/>
                  <w:u w:val="single"/>
                </w:rPr>
                <w:t xml:space="preserve">, </w:t>
              </w:r>
            </w:ins>
            <w:ins w:id="76" w:author="Katie Watt" w:date="2016-09-17T14:57:00Z">
              <w:r w:rsidR="00583903">
                <w:rPr>
                  <w:szCs w:val="18"/>
                  <w:u w:val="single"/>
                </w:rPr>
                <w:t>Cemetery</w:t>
              </w:r>
            </w:ins>
            <w:ins w:id="77" w:author="Katie Watt" w:date="2016-09-17T14:56:00Z">
              <w:r w:rsidR="00583903">
                <w:rPr>
                  <w:szCs w:val="18"/>
                  <w:u w:val="single"/>
                </w:rPr>
                <w:t xml:space="preserve"> Road</w:t>
              </w:r>
            </w:ins>
            <w:r w:rsidRPr="003E56F9">
              <w:rPr>
                <w:szCs w:val="18"/>
                <w:u w:val="single"/>
              </w:rPr>
              <w:t xml:space="preserve"> and other east-west roads in the Parkville Precinct, to accommodate traffic that may use these roads as a result of the Grattan Street closure. </w:t>
            </w:r>
          </w:p>
          <w:p w:rsidR="006F655C" w:rsidRPr="003E56F9" w:rsidRDefault="006F655C" w:rsidP="006F655C">
            <w:pPr>
              <w:pStyle w:val="TableBullet2"/>
              <w:numPr>
                <w:ilvl w:val="1"/>
                <w:numId w:val="2"/>
              </w:numPr>
              <w:rPr>
                <w:szCs w:val="18"/>
              </w:rPr>
            </w:pPr>
            <w:r w:rsidRPr="003E56F9">
              <w:rPr>
                <w:strike/>
                <w:szCs w:val="18"/>
              </w:rPr>
              <w:lastRenderedPageBreak/>
              <w:t>Provision of complementary improvements to</w:t>
            </w:r>
            <w:r w:rsidRPr="003E56F9">
              <w:rPr>
                <w:szCs w:val="18"/>
              </w:rPr>
              <w:t xml:space="preserve"> Kings Way, Canterbury Road and other roads and intersections to accommodate additional traffic that may use these roads and to assist traffic flow, </w:t>
            </w:r>
            <w:r w:rsidRPr="003E56F9">
              <w:rPr>
                <w:szCs w:val="18"/>
                <w:u w:val="single"/>
              </w:rPr>
              <w:t>including public transport priority treatments for affected bus and tram routes,</w:t>
            </w:r>
            <w:r w:rsidRPr="003E56F9">
              <w:rPr>
                <w:szCs w:val="18"/>
              </w:rPr>
              <w:t xml:space="preserve"> </w:t>
            </w:r>
            <w:r w:rsidRPr="003E56F9">
              <w:rPr>
                <w:strike/>
                <w:szCs w:val="18"/>
              </w:rPr>
              <w:t>in St Kilda Road</w:t>
            </w:r>
            <w:r w:rsidRPr="003E56F9">
              <w:rPr>
                <w:szCs w:val="18"/>
              </w:rPr>
              <w:t xml:space="preserve"> for the duration of the works</w:t>
            </w:r>
          </w:p>
          <w:p w:rsidR="006F655C" w:rsidRPr="003E56F9" w:rsidRDefault="006F655C" w:rsidP="00102D67">
            <w:pPr>
              <w:pStyle w:val="TableBullet2"/>
              <w:numPr>
                <w:ilvl w:val="0"/>
                <w:numId w:val="0"/>
              </w:numPr>
              <w:ind w:left="340"/>
              <w:rPr>
                <w:szCs w:val="18"/>
                <w:u w:val="single"/>
              </w:rPr>
            </w:pPr>
            <w:r w:rsidRPr="003E56F9">
              <w:rPr>
                <w:szCs w:val="18"/>
                <w:u w:val="single"/>
              </w:rPr>
              <w:t xml:space="preserve">These NEPs should have the objective of balancing impacts across the transport network and </w:t>
            </w:r>
            <w:ins w:id="78" w:author="Katie Watt" w:date="2016-09-20T21:01:00Z">
              <w:r w:rsidR="00102D67">
                <w:rPr>
                  <w:szCs w:val="18"/>
                  <w:u w:val="single"/>
                </w:rPr>
                <w:t xml:space="preserve">must </w:t>
              </w:r>
            </w:ins>
            <w:r w:rsidRPr="003E56F9">
              <w:rPr>
                <w:szCs w:val="18"/>
                <w:u w:val="single"/>
              </w:rPr>
              <w:t xml:space="preserve">consider the </w:t>
            </w:r>
            <w:ins w:id="79" w:author="Katie Watt" w:date="2016-09-17T14:57:00Z">
              <w:r w:rsidR="007A7A76">
                <w:rPr>
                  <w:szCs w:val="18"/>
                  <w:u w:val="single"/>
                </w:rPr>
                <w:t>VicRoads R</w:t>
              </w:r>
            </w:ins>
            <w:del w:id="80" w:author="Katie Watt" w:date="2016-09-17T14:57:00Z">
              <w:r w:rsidRPr="003E56F9" w:rsidDel="007A7A76">
                <w:rPr>
                  <w:szCs w:val="18"/>
                  <w:u w:val="single"/>
                </w:rPr>
                <w:delText>r</w:delText>
              </w:r>
            </w:del>
            <w:r w:rsidRPr="003E56F9">
              <w:rPr>
                <w:szCs w:val="18"/>
                <w:u w:val="single"/>
              </w:rPr>
              <w:t xml:space="preserve">oad </w:t>
            </w:r>
            <w:ins w:id="81" w:author="Katie Watt" w:date="2016-09-17T14:57:00Z">
              <w:r w:rsidR="007A7A76">
                <w:rPr>
                  <w:szCs w:val="18"/>
                  <w:u w:val="single"/>
                </w:rPr>
                <w:t>U</w:t>
              </w:r>
            </w:ins>
            <w:del w:id="82" w:author="Katie Watt" w:date="2016-09-17T14:57:00Z">
              <w:r w:rsidRPr="003E56F9" w:rsidDel="007A7A76">
                <w:rPr>
                  <w:szCs w:val="18"/>
                  <w:u w:val="single"/>
                </w:rPr>
                <w:delText>u</w:delText>
              </w:r>
            </w:del>
            <w:r w:rsidRPr="003E56F9">
              <w:rPr>
                <w:szCs w:val="18"/>
                <w:u w:val="single"/>
              </w:rPr>
              <w:t xml:space="preserve">sers </w:t>
            </w:r>
            <w:del w:id="83" w:author="Katie Watt" w:date="2016-09-17T14:57:00Z">
              <w:r w:rsidRPr="003E56F9" w:rsidDel="007A7A76">
                <w:rPr>
                  <w:szCs w:val="18"/>
                  <w:u w:val="single"/>
                </w:rPr>
                <w:delText>h</w:delText>
              </w:r>
            </w:del>
            <w:ins w:id="84" w:author="Katie Watt" w:date="2016-09-17T14:57:00Z">
              <w:r w:rsidR="007A7A76">
                <w:rPr>
                  <w:szCs w:val="18"/>
                  <w:u w:val="single"/>
                </w:rPr>
                <w:t>H</w:t>
              </w:r>
            </w:ins>
            <w:r w:rsidRPr="003E56F9">
              <w:rPr>
                <w:szCs w:val="18"/>
                <w:u w:val="single"/>
              </w:rPr>
              <w:t>ierarchy</w:t>
            </w:r>
            <w:ins w:id="85" w:author="Katie Watt" w:date="2016-09-20T21:01:00Z">
              <w:r w:rsidR="00102D67">
                <w:rPr>
                  <w:szCs w:val="18"/>
                  <w:u w:val="single"/>
                </w:rPr>
                <w:t xml:space="preserve"> </w:t>
              </w:r>
              <w:r w:rsidR="00102D67" w:rsidRPr="00102D67">
                <w:rPr>
                  <w:szCs w:val="18"/>
                  <w:u w:val="single"/>
                </w:rPr>
                <w:t xml:space="preserve">principles set out in </w:t>
              </w:r>
              <w:proofErr w:type="spellStart"/>
              <w:r w:rsidR="00102D67" w:rsidRPr="00102D67">
                <w:rPr>
                  <w:szCs w:val="18"/>
                  <w:u w:val="single"/>
                </w:rPr>
                <w:t>SmartRoads</w:t>
              </w:r>
            </w:ins>
            <w:proofErr w:type="spellEnd"/>
            <w:r w:rsidRPr="00102D67">
              <w:rPr>
                <w:szCs w:val="18"/>
                <w:u w:val="single"/>
              </w:rPr>
              <w:t>.</w:t>
            </w:r>
          </w:p>
        </w:tc>
        <w:tc>
          <w:tcPr>
            <w:tcW w:w="850" w:type="dxa"/>
            <w:tcBorders>
              <w:top w:val="nil"/>
              <w:bottom w:val="single" w:sz="4" w:space="0" w:color="A59C94" w:themeColor="accent3"/>
            </w:tcBorders>
          </w:tcPr>
          <w:p w:rsidR="006F655C" w:rsidRPr="00077750" w:rsidRDefault="006F655C" w:rsidP="001D05A7">
            <w:pPr>
              <w:pStyle w:val="TableText"/>
              <w:rPr>
                <w:sz w:val="16"/>
                <w:szCs w:val="16"/>
              </w:rPr>
            </w:pPr>
          </w:p>
        </w:tc>
        <w:tc>
          <w:tcPr>
            <w:tcW w:w="992" w:type="dxa"/>
            <w:tcBorders>
              <w:top w:val="nil"/>
              <w:bottom w:val="single" w:sz="4" w:space="0" w:color="A59C94" w:themeColor="accent3"/>
            </w:tcBorders>
          </w:tcPr>
          <w:p w:rsidR="006F655C" w:rsidRPr="00077750" w:rsidRDefault="006F655C" w:rsidP="001D05A7">
            <w:pPr>
              <w:pStyle w:val="TableText"/>
              <w:rPr>
                <w:sz w:val="16"/>
                <w:szCs w:val="16"/>
              </w:rPr>
            </w:pPr>
          </w:p>
        </w:tc>
        <w:tc>
          <w:tcPr>
            <w:tcW w:w="992" w:type="dxa"/>
            <w:tcBorders>
              <w:top w:val="nil"/>
              <w:bottom w:val="single" w:sz="4" w:space="0" w:color="A59C94" w:themeColor="accent3"/>
            </w:tcBorders>
          </w:tcPr>
          <w:p w:rsidR="006F655C" w:rsidRPr="00077750" w:rsidRDefault="006F655C" w:rsidP="001D05A7">
            <w:pPr>
              <w:pStyle w:val="TableText"/>
              <w:jc w:val="center"/>
              <w:rPr>
                <w:sz w:val="16"/>
                <w:szCs w:val="16"/>
              </w:rPr>
            </w:pPr>
          </w:p>
        </w:tc>
        <w:tc>
          <w:tcPr>
            <w:tcW w:w="1276" w:type="dxa"/>
            <w:tcBorders>
              <w:top w:val="nil"/>
              <w:bottom w:val="single" w:sz="4" w:space="0" w:color="A59C94" w:themeColor="accent3"/>
            </w:tcBorders>
          </w:tcPr>
          <w:p w:rsidR="006F655C" w:rsidRDefault="006F655C" w:rsidP="008511DA">
            <w:pPr>
              <w:pStyle w:val="TableText"/>
              <w:numPr>
                <w:ilvl w:val="0"/>
                <w:numId w:val="0"/>
              </w:numPr>
              <w:rPr>
                <w:ins w:id="86" w:author="Katie Watt" w:date="2016-09-17T15:04:00Z"/>
                <w:sz w:val="16"/>
                <w:szCs w:val="16"/>
              </w:rPr>
            </w:pPr>
          </w:p>
          <w:p w:rsidR="007A7A76" w:rsidRPr="00D154CB" w:rsidRDefault="007A7A76" w:rsidP="008511DA">
            <w:pPr>
              <w:pStyle w:val="TableText"/>
              <w:numPr>
                <w:ilvl w:val="0"/>
                <w:numId w:val="0"/>
              </w:numPr>
              <w:rPr>
                <w:sz w:val="16"/>
                <w:szCs w:val="16"/>
              </w:rPr>
            </w:pPr>
            <w:ins w:id="87" w:author="Katie Watt" w:date="2016-09-17T15:04:00Z">
              <w:r>
                <w:rPr>
                  <w:sz w:val="16"/>
                  <w:szCs w:val="16"/>
                </w:rPr>
                <w:t xml:space="preserve">Agreed with </w:t>
              </w:r>
              <w:proofErr w:type="spellStart"/>
              <w:r>
                <w:rPr>
                  <w:sz w:val="16"/>
                  <w:szCs w:val="16"/>
                </w:rPr>
                <w:t>CoM</w:t>
              </w:r>
              <w:proofErr w:type="spellEnd"/>
              <w:r>
                <w:rPr>
                  <w:sz w:val="16"/>
                  <w:szCs w:val="16"/>
                </w:rPr>
                <w:t xml:space="preserve"> 13/09/16</w:t>
              </w:r>
            </w:ins>
          </w:p>
        </w:tc>
      </w:tr>
      <w:tr w:rsidR="008511DA" w:rsidRPr="00F71523" w:rsidTr="007A7A76">
        <w:tc>
          <w:tcPr>
            <w:tcW w:w="2046" w:type="dxa"/>
            <w:tcBorders>
              <w:bottom w:val="nil"/>
            </w:tcBorders>
          </w:tcPr>
          <w:p w:rsidR="008511DA" w:rsidRPr="00F71523" w:rsidRDefault="008511DA" w:rsidP="001D05A7">
            <w:pPr>
              <w:pStyle w:val="TableText"/>
            </w:pPr>
          </w:p>
        </w:tc>
        <w:tc>
          <w:tcPr>
            <w:tcW w:w="800" w:type="dxa"/>
            <w:gridSpan w:val="2"/>
            <w:tcBorders>
              <w:bottom w:val="nil"/>
            </w:tcBorders>
          </w:tcPr>
          <w:p w:rsidR="008511DA" w:rsidRPr="00F71523" w:rsidRDefault="008511DA" w:rsidP="001D05A7">
            <w:pPr>
              <w:pStyle w:val="TableText"/>
              <w:jc w:val="center"/>
            </w:pPr>
          </w:p>
        </w:tc>
        <w:tc>
          <w:tcPr>
            <w:tcW w:w="7928" w:type="dxa"/>
            <w:gridSpan w:val="2"/>
            <w:tcBorders>
              <w:bottom w:val="nil"/>
            </w:tcBorders>
          </w:tcPr>
          <w:p w:rsidR="008511DA" w:rsidRPr="003E56F9" w:rsidRDefault="008511DA" w:rsidP="00B41736">
            <w:pPr>
              <w:pStyle w:val="TableBullet1"/>
              <w:rPr>
                <w:u w:val="single"/>
              </w:rPr>
            </w:pPr>
            <w:r w:rsidRPr="003E56F9">
              <w:rPr>
                <w:u w:val="single"/>
              </w:rPr>
              <w:t xml:space="preserve">Domain Road should be kept open </w:t>
            </w:r>
            <w:r w:rsidR="004733F7" w:rsidRPr="003E56F9">
              <w:rPr>
                <w:u w:val="single"/>
              </w:rPr>
              <w:t xml:space="preserve">from the east </w:t>
            </w:r>
            <w:r w:rsidRPr="003E56F9">
              <w:rPr>
                <w:u w:val="single"/>
              </w:rPr>
              <w:t>up to Dallas Books Drive, with pro</w:t>
            </w:r>
            <w:r w:rsidR="00B41736" w:rsidRPr="003E56F9">
              <w:rPr>
                <w:u w:val="single"/>
              </w:rPr>
              <w:t>vision for a local turnaround</w:t>
            </w:r>
            <w:r w:rsidRPr="003E56F9">
              <w:rPr>
                <w:u w:val="single"/>
              </w:rPr>
              <w:t>,</w:t>
            </w:r>
          </w:p>
        </w:tc>
        <w:tc>
          <w:tcPr>
            <w:tcW w:w="850" w:type="dxa"/>
            <w:tcBorders>
              <w:bottom w:val="nil"/>
            </w:tcBorders>
          </w:tcPr>
          <w:p w:rsidR="008511DA" w:rsidRPr="00077750" w:rsidRDefault="008511DA" w:rsidP="001D05A7">
            <w:pPr>
              <w:pStyle w:val="TableText"/>
              <w:rPr>
                <w:sz w:val="16"/>
                <w:szCs w:val="16"/>
              </w:rPr>
            </w:pPr>
          </w:p>
        </w:tc>
        <w:tc>
          <w:tcPr>
            <w:tcW w:w="992" w:type="dxa"/>
            <w:tcBorders>
              <w:bottom w:val="nil"/>
            </w:tcBorders>
          </w:tcPr>
          <w:p w:rsidR="008511DA" w:rsidRPr="00077750" w:rsidRDefault="008511DA" w:rsidP="001D05A7">
            <w:pPr>
              <w:pStyle w:val="TableText"/>
              <w:rPr>
                <w:sz w:val="16"/>
                <w:szCs w:val="16"/>
              </w:rPr>
            </w:pPr>
          </w:p>
        </w:tc>
        <w:tc>
          <w:tcPr>
            <w:tcW w:w="992" w:type="dxa"/>
            <w:tcBorders>
              <w:bottom w:val="nil"/>
            </w:tcBorders>
          </w:tcPr>
          <w:p w:rsidR="008511DA" w:rsidRPr="00077750" w:rsidRDefault="008511DA" w:rsidP="001D05A7">
            <w:pPr>
              <w:pStyle w:val="TableText"/>
              <w:jc w:val="center"/>
              <w:rPr>
                <w:sz w:val="16"/>
                <w:szCs w:val="16"/>
              </w:rPr>
            </w:pPr>
          </w:p>
        </w:tc>
        <w:tc>
          <w:tcPr>
            <w:tcW w:w="1276" w:type="dxa"/>
            <w:tcBorders>
              <w:bottom w:val="nil"/>
            </w:tcBorders>
          </w:tcPr>
          <w:p w:rsidR="008511DA" w:rsidRPr="00D154CB" w:rsidRDefault="008511DA" w:rsidP="008511DA">
            <w:pPr>
              <w:pStyle w:val="TableText"/>
              <w:rPr>
                <w:sz w:val="16"/>
                <w:szCs w:val="16"/>
              </w:rPr>
            </w:pPr>
          </w:p>
        </w:tc>
      </w:tr>
      <w:tr w:rsidR="00D154CB" w:rsidRPr="00F71523" w:rsidTr="007A7A76">
        <w:tc>
          <w:tcPr>
            <w:tcW w:w="2046" w:type="dxa"/>
            <w:tcBorders>
              <w:top w:val="nil"/>
            </w:tcBorders>
          </w:tcPr>
          <w:p w:rsidR="00D154CB" w:rsidRPr="00F71523" w:rsidRDefault="00D154CB" w:rsidP="001D05A7">
            <w:pPr>
              <w:pStyle w:val="TableText"/>
            </w:pPr>
          </w:p>
        </w:tc>
        <w:tc>
          <w:tcPr>
            <w:tcW w:w="800" w:type="dxa"/>
            <w:gridSpan w:val="2"/>
            <w:tcBorders>
              <w:top w:val="nil"/>
            </w:tcBorders>
          </w:tcPr>
          <w:p w:rsidR="00D154CB" w:rsidRPr="00F71523" w:rsidRDefault="00D154CB" w:rsidP="001D05A7">
            <w:pPr>
              <w:pStyle w:val="TableText"/>
              <w:jc w:val="center"/>
            </w:pPr>
          </w:p>
        </w:tc>
        <w:tc>
          <w:tcPr>
            <w:tcW w:w="7928" w:type="dxa"/>
            <w:gridSpan w:val="2"/>
            <w:tcBorders>
              <w:top w:val="nil"/>
            </w:tcBorders>
          </w:tcPr>
          <w:p w:rsidR="00D154CB" w:rsidRPr="003E56F9" w:rsidRDefault="00D154CB" w:rsidP="00D154CB">
            <w:pPr>
              <w:pStyle w:val="TableBullet1"/>
            </w:pPr>
            <w:r w:rsidRPr="003E56F9">
              <w:t>In consultation with emergency services, develop suitable measures to ensure emergency service access is not inhibited as a result of Melbourne Metro construction worksites</w:t>
            </w:r>
          </w:p>
          <w:p w:rsidR="00D154CB" w:rsidRPr="003E56F9" w:rsidRDefault="00D154CB" w:rsidP="00D154CB">
            <w:pPr>
              <w:pStyle w:val="TableBullet1"/>
            </w:pPr>
            <w:r w:rsidRPr="003E56F9">
              <w:t>Special arrangements for delivery or removal of large loads.</w:t>
            </w:r>
          </w:p>
        </w:tc>
        <w:tc>
          <w:tcPr>
            <w:tcW w:w="850" w:type="dxa"/>
            <w:tcBorders>
              <w:top w:val="nil"/>
            </w:tcBorders>
          </w:tcPr>
          <w:p w:rsidR="00D154CB" w:rsidRPr="00077750" w:rsidRDefault="00D154CB" w:rsidP="001D05A7">
            <w:pPr>
              <w:pStyle w:val="TableText"/>
              <w:rPr>
                <w:sz w:val="16"/>
                <w:szCs w:val="16"/>
              </w:rPr>
            </w:pPr>
          </w:p>
        </w:tc>
        <w:tc>
          <w:tcPr>
            <w:tcW w:w="992" w:type="dxa"/>
            <w:tcBorders>
              <w:top w:val="nil"/>
            </w:tcBorders>
          </w:tcPr>
          <w:p w:rsidR="00D154CB" w:rsidRPr="00077750" w:rsidRDefault="00D154CB" w:rsidP="001D05A7">
            <w:pPr>
              <w:pStyle w:val="TableText"/>
              <w:rPr>
                <w:sz w:val="16"/>
                <w:szCs w:val="16"/>
              </w:rPr>
            </w:pPr>
          </w:p>
        </w:tc>
        <w:tc>
          <w:tcPr>
            <w:tcW w:w="992" w:type="dxa"/>
            <w:tcBorders>
              <w:top w:val="nil"/>
            </w:tcBorders>
          </w:tcPr>
          <w:p w:rsidR="00D154CB" w:rsidRPr="00077750" w:rsidRDefault="00D154CB" w:rsidP="001D05A7">
            <w:pPr>
              <w:pStyle w:val="TableText"/>
              <w:jc w:val="center"/>
              <w:rPr>
                <w:sz w:val="16"/>
                <w:szCs w:val="16"/>
              </w:rPr>
            </w:pPr>
          </w:p>
        </w:tc>
        <w:tc>
          <w:tcPr>
            <w:tcW w:w="1276" w:type="dxa"/>
            <w:tcBorders>
              <w:top w:val="nil"/>
            </w:tcBorders>
          </w:tcPr>
          <w:p w:rsidR="00D154CB" w:rsidRPr="00D154CB" w:rsidRDefault="00D154CB" w:rsidP="008511DA">
            <w:pPr>
              <w:pStyle w:val="TableText"/>
              <w:rPr>
                <w:sz w:val="16"/>
                <w:szCs w:val="16"/>
              </w:rPr>
            </w:pPr>
          </w:p>
        </w:tc>
      </w:tr>
      <w:tr w:rsidR="00077750" w:rsidRPr="00F71523" w:rsidTr="002F4849">
        <w:tc>
          <w:tcPr>
            <w:tcW w:w="2046" w:type="dxa"/>
            <w:vMerge w:val="restart"/>
            <w:hideMark/>
          </w:tcPr>
          <w:p w:rsidR="00077750" w:rsidRPr="00F71523" w:rsidRDefault="00077750" w:rsidP="00CB066E">
            <w:pPr>
              <w:pStyle w:val="TableText"/>
              <w:widowControl w:val="0"/>
            </w:pPr>
          </w:p>
        </w:tc>
        <w:tc>
          <w:tcPr>
            <w:tcW w:w="800" w:type="dxa"/>
            <w:gridSpan w:val="2"/>
            <w:hideMark/>
          </w:tcPr>
          <w:p w:rsidR="00077750" w:rsidRPr="00F71523" w:rsidRDefault="00077750" w:rsidP="00CB066E">
            <w:pPr>
              <w:pStyle w:val="TableText"/>
              <w:widowControl w:val="0"/>
              <w:jc w:val="center"/>
            </w:pPr>
            <w:r w:rsidRPr="00F71523">
              <w:t>T2</w:t>
            </w:r>
          </w:p>
        </w:tc>
        <w:tc>
          <w:tcPr>
            <w:tcW w:w="7928" w:type="dxa"/>
            <w:gridSpan w:val="2"/>
            <w:hideMark/>
          </w:tcPr>
          <w:p w:rsidR="00077750" w:rsidRPr="009306B3" w:rsidRDefault="00077750" w:rsidP="00CB066E">
            <w:pPr>
              <w:pStyle w:val="TableText"/>
              <w:widowControl w:val="0"/>
              <w:rPr>
                <w:b/>
              </w:rPr>
            </w:pPr>
            <w:r w:rsidRPr="009306B3">
              <w:rPr>
                <w:b/>
              </w:rPr>
              <w:t>Public Transport (Construction Phase)</w:t>
            </w:r>
          </w:p>
          <w:p w:rsidR="00077750" w:rsidRPr="003E56F9" w:rsidRDefault="00077750" w:rsidP="00CB066E">
            <w:pPr>
              <w:pStyle w:val="TableBullet1"/>
              <w:widowControl w:val="0"/>
            </w:pPr>
            <w:r w:rsidRPr="003E56F9">
              <w:t xml:space="preserve">Develop and implement a plan for occupying railway land and tracks at the western portal, eastern portal and western </w:t>
            </w:r>
            <w:proofErr w:type="spellStart"/>
            <w:r w:rsidRPr="003E56F9">
              <w:t>turnback</w:t>
            </w:r>
            <w:proofErr w:type="spellEnd"/>
            <w:r w:rsidRPr="003E56F9">
              <w:t xml:space="preserve"> that minimises the disruption to railway services during construction. Plan to be developed to the satisfaction of </w:t>
            </w:r>
            <w:proofErr w:type="spellStart"/>
            <w:r w:rsidRPr="003E56F9">
              <w:t>VicTrack</w:t>
            </w:r>
            <w:proofErr w:type="spellEnd"/>
            <w:r w:rsidRPr="003E56F9">
              <w:t xml:space="preserve"> and MTM</w:t>
            </w:r>
            <w:r w:rsidR="00B41736" w:rsidRPr="003E56F9">
              <w:t>.</w:t>
            </w:r>
          </w:p>
          <w:p w:rsidR="00077750" w:rsidRPr="003E56F9" w:rsidRDefault="00077750" w:rsidP="00CB066E">
            <w:pPr>
              <w:pStyle w:val="TableBullet1"/>
              <w:widowControl w:val="0"/>
            </w:pPr>
            <w:r w:rsidRPr="003E56F9">
              <w:t xml:space="preserve">Provide suitable routes for pedestrians to maintain connectivity, including DDA access, for users of South Kensington </w:t>
            </w:r>
            <w:del w:id="88" w:author="Katie Watt" w:date="2016-09-21T07:37:00Z">
              <w:r w:rsidRPr="003E56F9" w:rsidDel="000749EB">
                <w:delText>s</w:delText>
              </w:r>
            </w:del>
            <w:ins w:id="89" w:author="Katie Watt" w:date="2016-09-21T07:37:00Z">
              <w:r w:rsidR="000749EB">
                <w:t>S</w:t>
              </w:r>
            </w:ins>
            <w:r w:rsidRPr="003E56F9">
              <w:t xml:space="preserve">tation, Melbourne Central </w:t>
            </w:r>
            <w:del w:id="90" w:author="Katie Watt" w:date="2016-09-21T07:37:00Z">
              <w:r w:rsidRPr="003E56F9" w:rsidDel="000749EB">
                <w:delText>s</w:delText>
              </w:r>
            </w:del>
            <w:ins w:id="91" w:author="Katie Watt" w:date="2016-09-21T07:37:00Z">
              <w:r w:rsidR="000749EB">
                <w:t>S</w:t>
              </w:r>
            </w:ins>
            <w:r w:rsidRPr="003E56F9">
              <w:t xml:space="preserve">tation, Flinders Street </w:t>
            </w:r>
            <w:r w:rsidRPr="003E56F9">
              <w:rPr>
                <w:u w:val="single"/>
              </w:rPr>
              <w:t>Station</w:t>
            </w:r>
            <w:r w:rsidR="00957514" w:rsidRPr="003E56F9">
              <w:rPr>
                <w:u w:val="single"/>
              </w:rPr>
              <w:t>, of new tram stops proposed along Toorak Road and St Kilda Road</w:t>
            </w:r>
            <w:r w:rsidR="00957514" w:rsidRPr="003E56F9">
              <w:t xml:space="preserve">, </w:t>
            </w:r>
            <w:r w:rsidRPr="003E56F9">
              <w:t>and around all construction sites generally</w:t>
            </w:r>
          </w:p>
          <w:p w:rsidR="00957514" w:rsidRPr="003E56F9" w:rsidRDefault="00B41736" w:rsidP="00CB066E">
            <w:pPr>
              <w:pStyle w:val="TableBullet1"/>
              <w:widowControl w:val="0"/>
              <w:rPr>
                <w:u w:val="single"/>
              </w:rPr>
            </w:pPr>
            <w:r w:rsidRPr="003E56F9">
              <w:rPr>
                <w:u w:val="single"/>
              </w:rPr>
              <w:t>In consultation with PTV, VicRoads or</w:t>
            </w:r>
            <w:r w:rsidR="00957514" w:rsidRPr="003E56F9">
              <w:rPr>
                <w:u w:val="single"/>
              </w:rPr>
              <w:t xml:space="preserve"> </w:t>
            </w:r>
            <w:r w:rsidRPr="003E56F9">
              <w:rPr>
                <w:u w:val="single"/>
              </w:rPr>
              <w:t>the relevant road management authorit</w:t>
            </w:r>
            <w:r w:rsidR="008B6B2C" w:rsidRPr="003E56F9">
              <w:rPr>
                <w:u w:val="single"/>
              </w:rPr>
              <w:t>ies</w:t>
            </w:r>
            <w:r w:rsidRPr="003E56F9">
              <w:rPr>
                <w:u w:val="single"/>
              </w:rPr>
              <w:t xml:space="preserve">, investigate and </w:t>
            </w:r>
            <w:r w:rsidR="00957514" w:rsidRPr="003E56F9">
              <w:rPr>
                <w:u w:val="single"/>
              </w:rPr>
              <w:t>implement intersection modifications</w:t>
            </w:r>
            <w:r w:rsidRPr="003E56F9">
              <w:rPr>
                <w:u w:val="single"/>
              </w:rPr>
              <w:t xml:space="preserve"> where practicable</w:t>
            </w:r>
            <w:r w:rsidR="00957514" w:rsidRPr="003E56F9">
              <w:rPr>
                <w:u w:val="single"/>
              </w:rPr>
              <w:t>, including public transport priority treatments for affected bus and tram routes</w:t>
            </w:r>
          </w:p>
          <w:p w:rsidR="00077750" w:rsidRPr="003E56F9" w:rsidRDefault="00077750" w:rsidP="00CB066E">
            <w:pPr>
              <w:pStyle w:val="TableBullet1"/>
              <w:widowControl w:val="0"/>
            </w:pPr>
            <w:r w:rsidRPr="003E56F9">
              <w:t>Develop and implement measures to minimise disruption to the tram and bus networks resulting from the construction of Melbourne Metro in consultation with the relevant road management authorities and to the satisfaction of PTV, including (but not limited to):</w:t>
            </w:r>
          </w:p>
          <w:p w:rsidR="00077750" w:rsidRPr="003E56F9" w:rsidRDefault="00077750" w:rsidP="00CB066E">
            <w:pPr>
              <w:pStyle w:val="TableBullet2"/>
              <w:widowControl w:val="0"/>
            </w:pPr>
            <w:r w:rsidRPr="003E56F9">
              <w:t>Options to divert the 401, 402, 403, 505 and 546 bus services</w:t>
            </w:r>
            <w:ins w:id="92" w:author="Katie Watt" w:date="2016-09-17T15:49:00Z">
              <w:r w:rsidR="007F4BCB">
                <w:t xml:space="preserve"> </w:t>
              </w:r>
            </w:ins>
          </w:p>
          <w:p w:rsidR="00077750" w:rsidRPr="003E56F9" w:rsidRDefault="00077750" w:rsidP="00CB066E">
            <w:pPr>
              <w:pStyle w:val="TableBullet2"/>
              <w:widowControl w:val="0"/>
            </w:pPr>
            <w:r w:rsidRPr="003E56F9">
              <w:t>Tram routes on La Trobe Street and Swanston Street</w:t>
            </w:r>
          </w:p>
          <w:p w:rsidR="00077750" w:rsidRPr="003E56F9" w:rsidRDefault="00077750" w:rsidP="00CB066E">
            <w:pPr>
              <w:pStyle w:val="TableBullet2"/>
              <w:widowControl w:val="0"/>
            </w:pPr>
            <w:r w:rsidRPr="003E56F9">
              <w:t>Tram routes on Flinders Street and Swanston Street</w:t>
            </w:r>
          </w:p>
          <w:p w:rsidR="00077750" w:rsidRPr="003E56F9" w:rsidRDefault="00077750" w:rsidP="00CB066E">
            <w:pPr>
              <w:pStyle w:val="TableBullet2"/>
              <w:widowControl w:val="0"/>
            </w:pPr>
            <w:r w:rsidRPr="003E56F9">
              <w:t>Tram operations on Toorak Road and the diversion of the No. 8 tram route</w:t>
            </w:r>
          </w:p>
          <w:p w:rsidR="00077750" w:rsidRPr="003E56F9" w:rsidRDefault="00077750" w:rsidP="00CB066E">
            <w:pPr>
              <w:pStyle w:val="TableBullet2"/>
              <w:widowControl w:val="0"/>
            </w:pPr>
            <w:r w:rsidRPr="003E56F9">
              <w:t>Periodic closures of Royal Parade tram route</w:t>
            </w:r>
          </w:p>
          <w:p w:rsidR="00077750" w:rsidRPr="003E56F9" w:rsidRDefault="00077750" w:rsidP="00CB066E">
            <w:pPr>
              <w:pStyle w:val="TableBullet2"/>
              <w:widowControl w:val="0"/>
            </w:pPr>
            <w:r w:rsidRPr="003E56F9">
              <w:lastRenderedPageBreak/>
              <w:t>Tram routes on St Kilda Road</w:t>
            </w:r>
          </w:p>
          <w:p w:rsidR="00077750" w:rsidRPr="003E56F9" w:rsidRDefault="00077750" w:rsidP="00CB066E">
            <w:pPr>
              <w:pStyle w:val="TableBullet2"/>
              <w:widowControl w:val="0"/>
            </w:pPr>
            <w:r w:rsidRPr="003E56F9">
              <w:t>Disruption to other tram routes through Domain tram stop</w:t>
            </w:r>
          </w:p>
          <w:p w:rsidR="00077750" w:rsidRPr="003E56F9" w:rsidRDefault="00077750" w:rsidP="00CB066E">
            <w:pPr>
              <w:pStyle w:val="TableBullet2"/>
              <w:widowControl w:val="0"/>
            </w:pPr>
            <w:r w:rsidRPr="003E56F9">
              <w:t>Bus replacement services for disrupted rail customers.</w:t>
            </w:r>
          </w:p>
        </w:tc>
        <w:tc>
          <w:tcPr>
            <w:tcW w:w="850" w:type="dxa"/>
            <w:hideMark/>
          </w:tcPr>
          <w:p w:rsidR="00077750" w:rsidRPr="00077750" w:rsidRDefault="00077750" w:rsidP="00457BDE">
            <w:pPr>
              <w:pStyle w:val="TableText"/>
              <w:widowControl w:val="0"/>
              <w:rPr>
                <w:sz w:val="16"/>
                <w:szCs w:val="16"/>
              </w:rPr>
            </w:pPr>
            <w:r w:rsidRPr="00077750">
              <w:rPr>
                <w:sz w:val="16"/>
                <w:szCs w:val="16"/>
              </w:rPr>
              <w:lastRenderedPageBreak/>
              <w:t>All</w:t>
            </w:r>
          </w:p>
        </w:tc>
        <w:tc>
          <w:tcPr>
            <w:tcW w:w="992" w:type="dxa"/>
            <w:hideMark/>
          </w:tcPr>
          <w:p w:rsidR="00077750" w:rsidRPr="00077750" w:rsidRDefault="00077750" w:rsidP="00457BDE">
            <w:pPr>
              <w:pStyle w:val="TableText"/>
              <w:widowControl w:val="0"/>
              <w:rPr>
                <w:sz w:val="16"/>
                <w:szCs w:val="16"/>
              </w:rPr>
            </w:pPr>
            <w:r w:rsidRPr="00077750">
              <w:rPr>
                <w:sz w:val="16"/>
                <w:szCs w:val="16"/>
              </w:rPr>
              <w:t>Construction</w:t>
            </w:r>
          </w:p>
        </w:tc>
        <w:tc>
          <w:tcPr>
            <w:tcW w:w="992" w:type="dxa"/>
          </w:tcPr>
          <w:p w:rsidR="00077750" w:rsidRPr="00077750" w:rsidRDefault="00077750" w:rsidP="00CB066E">
            <w:pPr>
              <w:pStyle w:val="TableText"/>
              <w:widowControl w:val="0"/>
              <w:jc w:val="center"/>
              <w:rPr>
                <w:sz w:val="16"/>
                <w:szCs w:val="16"/>
              </w:rPr>
            </w:pPr>
            <w:r w:rsidRPr="00077750">
              <w:rPr>
                <w:sz w:val="16"/>
                <w:szCs w:val="16"/>
              </w:rPr>
              <w:t>T001 to T005, T008</w:t>
            </w:r>
          </w:p>
        </w:tc>
        <w:tc>
          <w:tcPr>
            <w:tcW w:w="1276" w:type="dxa"/>
          </w:tcPr>
          <w:p w:rsidR="00957514" w:rsidRPr="00D154CB" w:rsidRDefault="00957514" w:rsidP="00957514">
            <w:pPr>
              <w:pStyle w:val="TableText"/>
              <w:widowControl w:val="0"/>
              <w:rPr>
                <w:sz w:val="16"/>
                <w:szCs w:val="16"/>
              </w:rPr>
            </w:pPr>
          </w:p>
        </w:tc>
      </w:tr>
      <w:tr w:rsidR="00077750" w:rsidRPr="00F71523" w:rsidTr="00EF4E86">
        <w:trPr>
          <w:cantSplit/>
        </w:trPr>
        <w:tc>
          <w:tcPr>
            <w:tcW w:w="2046" w:type="dxa"/>
            <w:vMerge/>
            <w:hideMark/>
          </w:tcPr>
          <w:p w:rsidR="00077750" w:rsidRPr="00F71523" w:rsidRDefault="00077750" w:rsidP="00CB1C25">
            <w:pPr>
              <w:pStyle w:val="TableText"/>
            </w:pPr>
          </w:p>
        </w:tc>
        <w:tc>
          <w:tcPr>
            <w:tcW w:w="800" w:type="dxa"/>
            <w:gridSpan w:val="2"/>
            <w:hideMark/>
          </w:tcPr>
          <w:p w:rsidR="00077750" w:rsidRPr="00F71523" w:rsidRDefault="00077750" w:rsidP="00953369">
            <w:pPr>
              <w:pStyle w:val="TableText"/>
              <w:jc w:val="center"/>
            </w:pPr>
            <w:r w:rsidRPr="00F71523">
              <w:t>T3</w:t>
            </w:r>
          </w:p>
        </w:tc>
        <w:tc>
          <w:tcPr>
            <w:tcW w:w="7928" w:type="dxa"/>
            <w:gridSpan w:val="2"/>
            <w:hideMark/>
          </w:tcPr>
          <w:p w:rsidR="00077750" w:rsidRPr="00B54056" w:rsidRDefault="00077750" w:rsidP="00B54056">
            <w:pPr>
              <w:pStyle w:val="TableBullet1"/>
              <w:numPr>
                <w:ilvl w:val="0"/>
                <w:numId w:val="0"/>
              </w:numPr>
              <w:rPr>
                <w:b/>
              </w:rPr>
            </w:pPr>
            <w:r w:rsidRPr="00B54056">
              <w:rPr>
                <w:b/>
              </w:rPr>
              <w:t>Active Transport (Construction Phase)</w:t>
            </w:r>
          </w:p>
          <w:p w:rsidR="00077750" w:rsidRPr="003E56F9" w:rsidRDefault="00077750" w:rsidP="00B54056">
            <w:pPr>
              <w:pStyle w:val="TableBullet1"/>
            </w:pPr>
            <w:r w:rsidRPr="003E56F9">
              <w:t xml:space="preserve">Develop and implement transport management measures in consultation with relevant authorities for cyclists and pedestrians to maintain connectivity </w:t>
            </w:r>
            <w:ins w:id="93" w:author="Katie Watt" w:date="2016-09-19T18:38:00Z">
              <w:r w:rsidR="00341511">
                <w:t xml:space="preserve">and performance levels </w:t>
              </w:r>
            </w:ins>
            <w:r w:rsidRPr="003E56F9">
              <w:t>throughout construction for road and shared path users including (but not limited to): JJ Holland Park, South Kensington station, Laurens Street, Grattan Street,</w:t>
            </w:r>
            <w:ins w:id="94" w:author="Katie Watt" w:date="2016-09-19T18:32:00Z">
              <w:r w:rsidR="00B54056">
                <w:t xml:space="preserve"> Swanston Street adjacent to Gate 4 at University of Melbourne, </w:t>
              </w:r>
            </w:ins>
            <w:r w:rsidRPr="003E56F9">
              <w:t xml:space="preserve"> Franklin Street (including RMIT facilities), Swanston Street, Flinders Street, St Kilda Road, Domain Road, Domain Parklands, Albert Road, Toorak Road, Fawkner Park, Osborne Street, William Street and Chapel Street</w:t>
            </w:r>
          </w:p>
          <w:p w:rsidR="00077750" w:rsidRPr="003E56F9" w:rsidRDefault="00077750" w:rsidP="00B54056">
            <w:pPr>
              <w:pStyle w:val="TableBullet1"/>
            </w:pPr>
            <w:r w:rsidRPr="003E56F9">
              <w:t xml:space="preserve">Implement active control </w:t>
            </w:r>
            <w:ins w:id="95" w:author="Katie Watt" w:date="2016-09-17T15:27:00Z">
              <w:r w:rsidR="001B2615">
                <w:t xml:space="preserve">and </w:t>
              </w:r>
              <w:proofErr w:type="spellStart"/>
              <w:r w:rsidR="001B2615">
                <w:t>wayfinding</w:t>
              </w:r>
              <w:proofErr w:type="spellEnd"/>
              <w:r w:rsidR="001B2615">
                <w:t xml:space="preserve"> information </w:t>
              </w:r>
            </w:ins>
            <w:r w:rsidRPr="003E56F9">
              <w:t>at construction work site access points to maintain safety by avoiding potential conflicts between trucks, pedestrians and cyclists</w:t>
            </w:r>
          </w:p>
          <w:p w:rsidR="00077750" w:rsidRPr="003E56F9" w:rsidRDefault="00077750" w:rsidP="00B54056">
            <w:pPr>
              <w:pStyle w:val="TableBullet1"/>
            </w:pPr>
            <w:r w:rsidRPr="003E56F9">
              <w:t>In consultation with the City of Melbourne, provide suitable routes for cyclists and pedestrians throughout construction to and maintain connectivity for road and shared path users around JJ Holland Park and South Kensington station.</w:t>
            </w:r>
          </w:p>
          <w:p w:rsidR="009B7347" w:rsidRPr="003E56F9" w:rsidRDefault="009B7347" w:rsidP="00B54056">
            <w:pPr>
              <w:pStyle w:val="TableBullet1"/>
            </w:pPr>
            <w:r w:rsidRPr="003E56F9">
              <w:t xml:space="preserve">In consultation with the City of </w:t>
            </w:r>
            <w:proofErr w:type="spellStart"/>
            <w:r w:rsidRPr="003E56F9">
              <w:t>Stonnington</w:t>
            </w:r>
            <w:proofErr w:type="spellEnd"/>
            <w:r w:rsidRPr="003E56F9">
              <w:t>, provide suitable routes for cyclists and pedestrians to maintain connectivity and connection, having regard to the removal of the William Street Bridge and Lovers Walk pedestrian path during the construction phase.</w:t>
            </w:r>
          </w:p>
          <w:p w:rsidR="009B7347" w:rsidRDefault="009B7347" w:rsidP="00B54056">
            <w:pPr>
              <w:pStyle w:val="TableBullet1"/>
              <w:rPr>
                <w:ins w:id="96" w:author="Katie Watt" w:date="2016-09-19T18:40:00Z"/>
              </w:rPr>
            </w:pPr>
            <w:r w:rsidRPr="003E56F9">
              <w:t>Provide for movement along the Tan Track in the Botanical Gardens near the Linlithgow Avenue construction sites, or provide a suitable alternative pedestrian path during construction</w:t>
            </w:r>
            <w:r w:rsidR="00B41736" w:rsidRPr="003E56F9">
              <w:t>.</w:t>
            </w:r>
          </w:p>
          <w:p w:rsidR="00341511" w:rsidRPr="003E56F9" w:rsidRDefault="00341511" w:rsidP="00A14345">
            <w:pPr>
              <w:pStyle w:val="TableBullet1"/>
            </w:pPr>
            <w:ins w:id="97" w:author="Katie Watt" w:date="2016-09-19T18:40:00Z">
              <w:r w:rsidRPr="006776FE">
                <w:rPr>
                  <w:szCs w:val="18"/>
                </w:rPr>
                <w:t xml:space="preserve">Maintain </w:t>
              </w:r>
              <w:r w:rsidRPr="00D90160">
                <w:rPr>
                  <w:szCs w:val="18"/>
                </w:rPr>
                <w:t>appropriate pedestrian access to</w:t>
              </w:r>
            </w:ins>
            <w:ins w:id="98" w:author="Katie Watt" w:date="2016-09-19T18:49:00Z">
              <w:r w:rsidR="00A14345">
                <w:rPr>
                  <w:szCs w:val="18"/>
                </w:rPr>
                <w:t xml:space="preserve"> public car parks adjacent to or within construction areas including </w:t>
              </w:r>
            </w:ins>
            <w:ins w:id="99" w:author="Katie Watt" w:date="2016-09-19T18:40:00Z">
              <w:r w:rsidRPr="00D90160">
                <w:rPr>
                  <w:szCs w:val="18"/>
                </w:rPr>
                <w:t>the car park beneath University Square</w:t>
              </w:r>
            </w:ins>
          </w:p>
        </w:tc>
        <w:tc>
          <w:tcPr>
            <w:tcW w:w="850" w:type="dxa"/>
            <w:hideMark/>
          </w:tcPr>
          <w:p w:rsidR="00077750" w:rsidRPr="00077750" w:rsidRDefault="00077750" w:rsidP="00457BDE">
            <w:pPr>
              <w:pStyle w:val="TableText"/>
              <w:rPr>
                <w:sz w:val="16"/>
                <w:szCs w:val="16"/>
              </w:rPr>
            </w:pPr>
            <w:r w:rsidRPr="00077750">
              <w:rPr>
                <w:sz w:val="16"/>
                <w:szCs w:val="16"/>
              </w:rPr>
              <w:t>All</w:t>
            </w:r>
          </w:p>
        </w:tc>
        <w:tc>
          <w:tcPr>
            <w:tcW w:w="992" w:type="dxa"/>
            <w:hideMark/>
          </w:tcPr>
          <w:p w:rsidR="00077750" w:rsidRPr="00077750" w:rsidRDefault="00077750" w:rsidP="00457BDE">
            <w:pPr>
              <w:pStyle w:val="TableText"/>
              <w:rPr>
                <w:sz w:val="16"/>
                <w:szCs w:val="16"/>
              </w:rPr>
            </w:pPr>
            <w:r w:rsidRPr="00077750">
              <w:rPr>
                <w:sz w:val="16"/>
                <w:szCs w:val="16"/>
              </w:rPr>
              <w:t>Construction</w:t>
            </w:r>
          </w:p>
        </w:tc>
        <w:tc>
          <w:tcPr>
            <w:tcW w:w="992" w:type="dxa"/>
          </w:tcPr>
          <w:p w:rsidR="00077750" w:rsidRPr="00077750" w:rsidRDefault="00077750" w:rsidP="00C712B8">
            <w:pPr>
              <w:pStyle w:val="TableText"/>
              <w:jc w:val="center"/>
              <w:rPr>
                <w:sz w:val="16"/>
                <w:szCs w:val="16"/>
              </w:rPr>
            </w:pPr>
            <w:r w:rsidRPr="00077750">
              <w:rPr>
                <w:sz w:val="16"/>
                <w:szCs w:val="16"/>
              </w:rPr>
              <w:t>T001 to T005</w:t>
            </w:r>
          </w:p>
        </w:tc>
        <w:tc>
          <w:tcPr>
            <w:tcW w:w="1276" w:type="dxa"/>
          </w:tcPr>
          <w:p w:rsidR="009B7347" w:rsidRDefault="009B7347" w:rsidP="009B7347">
            <w:pPr>
              <w:pStyle w:val="TableText"/>
              <w:numPr>
                <w:ilvl w:val="0"/>
                <w:numId w:val="0"/>
              </w:numPr>
              <w:rPr>
                <w:ins w:id="100" w:author="Katie Watt" w:date="2016-09-17T15:27:00Z"/>
                <w:sz w:val="16"/>
                <w:szCs w:val="16"/>
              </w:rPr>
            </w:pPr>
          </w:p>
          <w:p w:rsidR="001B2615" w:rsidRDefault="001B2615" w:rsidP="009B7347">
            <w:pPr>
              <w:pStyle w:val="TableText"/>
              <w:numPr>
                <w:ilvl w:val="0"/>
                <w:numId w:val="0"/>
              </w:numPr>
              <w:rPr>
                <w:ins w:id="101" w:author="Katie Watt" w:date="2016-09-17T15:27:00Z"/>
                <w:sz w:val="16"/>
                <w:szCs w:val="16"/>
              </w:rPr>
            </w:pPr>
          </w:p>
          <w:p w:rsidR="001B2615" w:rsidRDefault="001B2615" w:rsidP="009B7347">
            <w:pPr>
              <w:pStyle w:val="TableText"/>
              <w:numPr>
                <w:ilvl w:val="0"/>
                <w:numId w:val="0"/>
              </w:numPr>
              <w:rPr>
                <w:ins w:id="102" w:author="Katie Watt" w:date="2016-09-17T15:27:00Z"/>
                <w:sz w:val="16"/>
                <w:szCs w:val="16"/>
              </w:rPr>
            </w:pPr>
          </w:p>
          <w:p w:rsidR="001B2615" w:rsidRDefault="001B2615" w:rsidP="009B7347">
            <w:pPr>
              <w:pStyle w:val="TableText"/>
              <w:numPr>
                <w:ilvl w:val="0"/>
                <w:numId w:val="0"/>
              </w:numPr>
              <w:rPr>
                <w:ins w:id="103" w:author="Katie Watt" w:date="2016-09-17T15:27:00Z"/>
                <w:sz w:val="16"/>
                <w:szCs w:val="16"/>
              </w:rPr>
            </w:pPr>
          </w:p>
          <w:p w:rsidR="001B2615" w:rsidRDefault="001B2615" w:rsidP="009B7347">
            <w:pPr>
              <w:pStyle w:val="TableText"/>
              <w:numPr>
                <w:ilvl w:val="0"/>
                <w:numId w:val="0"/>
              </w:numPr>
              <w:rPr>
                <w:ins w:id="104" w:author="Katie Watt" w:date="2016-09-17T15:27:00Z"/>
                <w:sz w:val="16"/>
                <w:szCs w:val="16"/>
              </w:rPr>
            </w:pPr>
          </w:p>
          <w:p w:rsidR="00B54056" w:rsidRDefault="00B54056" w:rsidP="009B7347">
            <w:pPr>
              <w:pStyle w:val="TableText"/>
              <w:numPr>
                <w:ilvl w:val="0"/>
                <w:numId w:val="0"/>
              </w:numPr>
              <w:rPr>
                <w:ins w:id="105" w:author="Katie Watt" w:date="2016-09-19T18:31:00Z"/>
                <w:sz w:val="16"/>
                <w:szCs w:val="16"/>
              </w:rPr>
            </w:pPr>
          </w:p>
          <w:p w:rsidR="00B54056" w:rsidRDefault="00341511" w:rsidP="009B7347">
            <w:pPr>
              <w:pStyle w:val="TableText"/>
              <w:numPr>
                <w:ilvl w:val="0"/>
                <w:numId w:val="0"/>
              </w:numPr>
              <w:rPr>
                <w:ins w:id="106" w:author="Katie Watt" w:date="2016-09-19T18:31:00Z"/>
                <w:sz w:val="16"/>
                <w:szCs w:val="16"/>
              </w:rPr>
            </w:pPr>
            <w:ins w:id="107" w:author="Katie Watt" w:date="2016-09-19T18:41:00Z">
              <w:r>
                <w:rPr>
                  <w:sz w:val="16"/>
                  <w:szCs w:val="16"/>
                </w:rPr>
                <w:t xml:space="preserve">All other changes - </w:t>
              </w:r>
            </w:ins>
            <w:ins w:id="108" w:author="Katie Watt" w:date="2016-09-19T18:31:00Z">
              <w:r w:rsidR="00B54056" w:rsidRPr="00F71D0A">
                <w:rPr>
                  <w:sz w:val="16"/>
                  <w:szCs w:val="16"/>
                </w:rPr>
                <w:t>University of Melbourne changes 15/09/16</w:t>
              </w:r>
            </w:ins>
          </w:p>
          <w:p w:rsidR="001B2615" w:rsidRDefault="00341511" w:rsidP="009B7347">
            <w:pPr>
              <w:pStyle w:val="TableText"/>
              <w:numPr>
                <w:ilvl w:val="0"/>
                <w:numId w:val="0"/>
              </w:numPr>
              <w:rPr>
                <w:ins w:id="109" w:author="Katie Watt" w:date="2016-09-20T21:02:00Z"/>
                <w:sz w:val="16"/>
                <w:szCs w:val="16"/>
              </w:rPr>
            </w:pPr>
            <w:ins w:id="110" w:author="Katie Watt" w:date="2016-09-19T18:40:00Z">
              <w:r>
                <w:rPr>
                  <w:sz w:val="16"/>
                  <w:szCs w:val="16"/>
                </w:rPr>
                <w:t xml:space="preserve">Dot point 3 - </w:t>
              </w:r>
            </w:ins>
            <w:proofErr w:type="spellStart"/>
            <w:ins w:id="111" w:author="Katie Watt" w:date="2016-09-17T15:27:00Z">
              <w:r w:rsidR="001B2615">
                <w:rPr>
                  <w:sz w:val="16"/>
                  <w:szCs w:val="16"/>
                </w:rPr>
                <w:t>CoM</w:t>
              </w:r>
              <w:proofErr w:type="spellEnd"/>
              <w:r w:rsidR="001B2615">
                <w:rPr>
                  <w:sz w:val="16"/>
                  <w:szCs w:val="16"/>
                </w:rPr>
                <w:t xml:space="preserve"> comments 26/8/16</w:t>
              </w:r>
            </w:ins>
          </w:p>
          <w:p w:rsidR="00102D67" w:rsidRDefault="00102D67" w:rsidP="009B7347">
            <w:pPr>
              <w:pStyle w:val="TableText"/>
              <w:numPr>
                <w:ilvl w:val="0"/>
                <w:numId w:val="0"/>
              </w:numPr>
              <w:rPr>
                <w:ins w:id="112" w:author="Katie Watt" w:date="2016-09-20T21:02:00Z"/>
                <w:sz w:val="16"/>
                <w:szCs w:val="16"/>
              </w:rPr>
            </w:pPr>
          </w:p>
          <w:p w:rsidR="00102D67" w:rsidRDefault="00102D67" w:rsidP="009B7347">
            <w:pPr>
              <w:pStyle w:val="TableText"/>
              <w:numPr>
                <w:ilvl w:val="0"/>
                <w:numId w:val="0"/>
              </w:numPr>
              <w:rPr>
                <w:ins w:id="113" w:author="Katie Watt" w:date="2016-09-20T21:02:00Z"/>
                <w:sz w:val="16"/>
                <w:szCs w:val="16"/>
              </w:rPr>
            </w:pPr>
          </w:p>
          <w:p w:rsidR="00102D67" w:rsidRDefault="00102D67" w:rsidP="009B7347">
            <w:pPr>
              <w:pStyle w:val="TableText"/>
              <w:numPr>
                <w:ilvl w:val="0"/>
                <w:numId w:val="0"/>
              </w:numPr>
              <w:rPr>
                <w:ins w:id="114" w:author="Katie Watt" w:date="2016-09-20T21:02:00Z"/>
                <w:sz w:val="16"/>
                <w:szCs w:val="16"/>
              </w:rPr>
            </w:pPr>
          </w:p>
          <w:p w:rsidR="00102D67" w:rsidRDefault="00102D67" w:rsidP="009B7347">
            <w:pPr>
              <w:pStyle w:val="TableText"/>
              <w:numPr>
                <w:ilvl w:val="0"/>
                <w:numId w:val="0"/>
              </w:numPr>
              <w:rPr>
                <w:ins w:id="115" w:author="Katie Watt" w:date="2016-09-20T21:02:00Z"/>
                <w:sz w:val="16"/>
                <w:szCs w:val="16"/>
              </w:rPr>
            </w:pPr>
          </w:p>
          <w:p w:rsidR="00102D67" w:rsidRPr="00D154CB" w:rsidRDefault="00102D67" w:rsidP="002C4037">
            <w:pPr>
              <w:pStyle w:val="TableText"/>
              <w:numPr>
                <w:ilvl w:val="0"/>
                <w:numId w:val="0"/>
              </w:numPr>
              <w:rPr>
                <w:sz w:val="16"/>
                <w:szCs w:val="16"/>
              </w:rPr>
            </w:pPr>
            <w:ins w:id="116" w:author="Katie Watt" w:date="2016-09-20T21:02:00Z">
              <w:r w:rsidRPr="00102D67">
                <w:rPr>
                  <w:sz w:val="16"/>
                  <w:szCs w:val="16"/>
                </w:rPr>
                <w:t xml:space="preserve">Evidence of </w:t>
              </w:r>
              <w:proofErr w:type="spellStart"/>
              <w:r w:rsidRPr="00102D67">
                <w:rPr>
                  <w:sz w:val="16"/>
                  <w:szCs w:val="16"/>
                </w:rPr>
                <w:t>J</w:t>
              </w:r>
            </w:ins>
            <w:ins w:id="117" w:author="Katie Watt" w:date="2016-09-21T07:57:00Z">
              <w:r w:rsidR="002C4037">
                <w:rPr>
                  <w:sz w:val="16"/>
                  <w:szCs w:val="16"/>
                </w:rPr>
                <w:t>.</w:t>
              </w:r>
            </w:ins>
            <w:ins w:id="118" w:author="Katie Watt" w:date="2016-09-20T21:02:00Z">
              <w:r w:rsidRPr="00102D67">
                <w:rPr>
                  <w:sz w:val="16"/>
                  <w:szCs w:val="16"/>
                </w:rPr>
                <w:t>Sellars</w:t>
              </w:r>
            </w:ins>
            <w:proofErr w:type="spellEnd"/>
          </w:p>
        </w:tc>
      </w:tr>
      <w:tr w:rsidR="00077750" w:rsidRPr="00F71523" w:rsidTr="00EF4E86">
        <w:trPr>
          <w:cantSplit/>
        </w:trPr>
        <w:tc>
          <w:tcPr>
            <w:tcW w:w="2046" w:type="dxa"/>
            <w:vMerge w:val="restart"/>
            <w:hideMark/>
          </w:tcPr>
          <w:p w:rsidR="00077750" w:rsidRPr="00F71523" w:rsidRDefault="00077750" w:rsidP="00CB1C25">
            <w:pPr>
              <w:pStyle w:val="TableText"/>
            </w:pPr>
          </w:p>
        </w:tc>
        <w:tc>
          <w:tcPr>
            <w:tcW w:w="800" w:type="dxa"/>
            <w:gridSpan w:val="2"/>
            <w:hideMark/>
          </w:tcPr>
          <w:p w:rsidR="00077750" w:rsidRPr="00F71523" w:rsidRDefault="00077750" w:rsidP="00953369">
            <w:pPr>
              <w:pStyle w:val="TableText"/>
              <w:jc w:val="center"/>
            </w:pPr>
            <w:r w:rsidRPr="00F71523">
              <w:t>T4</w:t>
            </w:r>
          </w:p>
        </w:tc>
        <w:tc>
          <w:tcPr>
            <w:tcW w:w="7928" w:type="dxa"/>
            <w:gridSpan w:val="2"/>
            <w:hideMark/>
          </w:tcPr>
          <w:p w:rsidR="00077750" w:rsidRPr="009306B3" w:rsidRDefault="00077750" w:rsidP="00CB1C25">
            <w:pPr>
              <w:pStyle w:val="TableText"/>
              <w:rPr>
                <w:b/>
              </w:rPr>
            </w:pPr>
            <w:r w:rsidRPr="009306B3">
              <w:rPr>
                <w:b/>
              </w:rPr>
              <w:t xml:space="preserve">Travel Demand </w:t>
            </w:r>
            <w:ins w:id="119" w:author="Katie Watt" w:date="2016-09-21T07:37:00Z">
              <w:r w:rsidR="000749EB">
                <w:rPr>
                  <w:b/>
                </w:rPr>
                <w:t xml:space="preserve">Management </w:t>
              </w:r>
            </w:ins>
            <w:r w:rsidRPr="009306B3">
              <w:rPr>
                <w:b/>
              </w:rPr>
              <w:t>Strategy</w:t>
            </w:r>
          </w:p>
          <w:p w:rsidR="00077750" w:rsidRPr="003E56F9" w:rsidRDefault="00077750" w:rsidP="00226DB5">
            <w:pPr>
              <w:pStyle w:val="TableBullet1"/>
              <w:rPr>
                <w:u w:val="single"/>
              </w:rPr>
            </w:pPr>
            <w:r w:rsidRPr="003E56F9">
              <w:t>In advance of construction works, MMRA to develop and implement a travel demand management strategy and appropriate tools to promote specific transport behaviour changes in response to road, bicycle and pedestrian paths closures/modifications and to reduce traffic congestion around construction sites, particularly in the vicinity of the Parkville and Domain precincts where road closures and restrictions are proposed. The strategy must be consistent with the MMRA Community and Stakeholder Engagement Plan</w:t>
            </w:r>
            <w:r w:rsidR="00842142" w:rsidRPr="003E56F9">
              <w:t xml:space="preserve"> </w:t>
            </w:r>
            <w:r w:rsidR="00842142" w:rsidRPr="003E56F9">
              <w:rPr>
                <w:u w:val="single"/>
              </w:rPr>
              <w:t xml:space="preserve">and, where </w:t>
            </w:r>
            <w:r w:rsidR="00B41736" w:rsidRPr="003E56F9">
              <w:rPr>
                <w:u w:val="single"/>
              </w:rPr>
              <w:t>practicable</w:t>
            </w:r>
            <w:r w:rsidR="00842142" w:rsidRPr="003E56F9">
              <w:rPr>
                <w:u w:val="single"/>
              </w:rPr>
              <w:t>, include a mechanism for collecting and disseminating real-time travel time information to the public</w:t>
            </w:r>
            <w:r w:rsidR="00B1094B" w:rsidRPr="003E56F9">
              <w:rPr>
                <w:u w:val="single"/>
              </w:rPr>
              <w:t>. Existing traffic</w:t>
            </w:r>
            <w:r w:rsidR="001A7CCF" w:rsidRPr="003E56F9">
              <w:rPr>
                <w:u w:val="single"/>
              </w:rPr>
              <w:t xml:space="preserve"> and public transport</w:t>
            </w:r>
            <w:r w:rsidR="00B1094B" w:rsidRPr="003E56F9">
              <w:rPr>
                <w:u w:val="single"/>
              </w:rPr>
              <w:t xml:space="preserve"> information channels would be used where ever possible</w:t>
            </w:r>
            <w:r w:rsidRPr="003E56F9">
              <w:rPr>
                <w:u w:val="single"/>
              </w:rPr>
              <w:t>.</w:t>
            </w:r>
          </w:p>
          <w:p w:rsidR="002B76D4" w:rsidRPr="003E56F9" w:rsidRDefault="002B76D4" w:rsidP="00C82559">
            <w:pPr>
              <w:pStyle w:val="TableBullet1"/>
            </w:pPr>
            <w:r w:rsidRPr="003E56F9">
              <w:rPr>
                <w:u w:val="single"/>
              </w:rPr>
              <w:t xml:space="preserve">Engage with key stakeholders in the development, implementation and monitoring of the Travel Demand </w:t>
            </w:r>
            <w:ins w:id="120" w:author="Katie Watt" w:date="2016-09-24T15:44:00Z">
              <w:r w:rsidR="00C82559">
                <w:rPr>
                  <w:u w:val="single"/>
                </w:rPr>
                <w:t>M</w:t>
              </w:r>
            </w:ins>
            <w:ins w:id="121" w:author="Katie Watt" w:date="2016-09-21T07:38:00Z">
              <w:r w:rsidR="000749EB">
                <w:rPr>
                  <w:u w:val="single"/>
                </w:rPr>
                <w:t xml:space="preserve">anagement </w:t>
              </w:r>
            </w:ins>
            <w:r w:rsidRPr="003E56F9">
              <w:rPr>
                <w:u w:val="single"/>
              </w:rPr>
              <w:t xml:space="preserve">Strategy including, but not limited to, councils, road management authorities, public transport providers, educational facilities, research institutions, businesses, </w:t>
            </w:r>
            <w:r w:rsidR="00B41736" w:rsidRPr="003E56F9">
              <w:rPr>
                <w:u w:val="single"/>
              </w:rPr>
              <w:t xml:space="preserve">impacted </w:t>
            </w:r>
            <w:r w:rsidRPr="003E56F9">
              <w:rPr>
                <w:u w:val="single"/>
              </w:rPr>
              <w:t xml:space="preserve">community groups and other </w:t>
            </w:r>
            <w:r w:rsidR="00952DA2" w:rsidRPr="003E56F9">
              <w:rPr>
                <w:u w:val="single"/>
              </w:rPr>
              <w:t xml:space="preserve">affected </w:t>
            </w:r>
            <w:r w:rsidRPr="003E56F9">
              <w:rPr>
                <w:u w:val="single"/>
              </w:rPr>
              <w:t>key stakeholders in each precinct.</w:t>
            </w:r>
          </w:p>
        </w:tc>
        <w:tc>
          <w:tcPr>
            <w:tcW w:w="850" w:type="dxa"/>
            <w:hideMark/>
          </w:tcPr>
          <w:p w:rsidR="00077750" w:rsidRPr="00077750" w:rsidRDefault="00077750" w:rsidP="00457BDE">
            <w:pPr>
              <w:pStyle w:val="TableText"/>
              <w:rPr>
                <w:sz w:val="16"/>
                <w:szCs w:val="16"/>
              </w:rPr>
            </w:pPr>
            <w:r w:rsidRPr="00077750">
              <w:rPr>
                <w:sz w:val="16"/>
                <w:szCs w:val="16"/>
              </w:rPr>
              <w:t>All</w:t>
            </w:r>
          </w:p>
        </w:tc>
        <w:tc>
          <w:tcPr>
            <w:tcW w:w="992" w:type="dxa"/>
            <w:hideMark/>
          </w:tcPr>
          <w:p w:rsidR="00077750" w:rsidRPr="00077750" w:rsidRDefault="00077750" w:rsidP="00457BDE">
            <w:pPr>
              <w:pStyle w:val="TableText"/>
              <w:rPr>
                <w:sz w:val="16"/>
                <w:szCs w:val="16"/>
              </w:rPr>
            </w:pPr>
            <w:r w:rsidRPr="00077750">
              <w:rPr>
                <w:sz w:val="16"/>
                <w:szCs w:val="16"/>
              </w:rPr>
              <w:t>Construction</w:t>
            </w:r>
          </w:p>
        </w:tc>
        <w:tc>
          <w:tcPr>
            <w:tcW w:w="992" w:type="dxa"/>
          </w:tcPr>
          <w:p w:rsidR="00077750" w:rsidRPr="00077750" w:rsidRDefault="00077750" w:rsidP="00C712B8">
            <w:pPr>
              <w:pStyle w:val="TableText"/>
              <w:jc w:val="center"/>
              <w:rPr>
                <w:sz w:val="16"/>
                <w:szCs w:val="16"/>
              </w:rPr>
            </w:pPr>
            <w:r w:rsidRPr="00077750">
              <w:rPr>
                <w:sz w:val="16"/>
                <w:szCs w:val="16"/>
              </w:rPr>
              <w:t>T001 to T007</w:t>
            </w:r>
          </w:p>
        </w:tc>
        <w:tc>
          <w:tcPr>
            <w:tcW w:w="1276" w:type="dxa"/>
          </w:tcPr>
          <w:p w:rsidR="002B76D4" w:rsidRPr="00D154CB" w:rsidRDefault="002B76D4" w:rsidP="004E1FF3">
            <w:pPr>
              <w:pStyle w:val="TableText"/>
              <w:rPr>
                <w:sz w:val="16"/>
                <w:szCs w:val="16"/>
              </w:rPr>
            </w:pPr>
          </w:p>
        </w:tc>
      </w:tr>
      <w:tr w:rsidR="00077750" w:rsidRPr="00F71523" w:rsidTr="00EF4E86">
        <w:tc>
          <w:tcPr>
            <w:tcW w:w="2046" w:type="dxa"/>
            <w:vMerge/>
            <w:hideMark/>
          </w:tcPr>
          <w:p w:rsidR="00077750" w:rsidRPr="00F71523" w:rsidRDefault="00077750" w:rsidP="00CB066E">
            <w:pPr>
              <w:pStyle w:val="TableText"/>
              <w:widowControl w:val="0"/>
            </w:pPr>
          </w:p>
        </w:tc>
        <w:tc>
          <w:tcPr>
            <w:tcW w:w="800" w:type="dxa"/>
            <w:gridSpan w:val="2"/>
            <w:hideMark/>
          </w:tcPr>
          <w:p w:rsidR="00077750" w:rsidRPr="00F71523" w:rsidRDefault="00077750" w:rsidP="00CB066E">
            <w:pPr>
              <w:pStyle w:val="TableText"/>
              <w:widowControl w:val="0"/>
              <w:jc w:val="center"/>
            </w:pPr>
            <w:r w:rsidRPr="00F71523">
              <w:t>T5</w:t>
            </w:r>
          </w:p>
        </w:tc>
        <w:tc>
          <w:tcPr>
            <w:tcW w:w="7928" w:type="dxa"/>
            <w:gridSpan w:val="2"/>
            <w:hideMark/>
          </w:tcPr>
          <w:p w:rsidR="00077750" w:rsidRPr="009306B3" w:rsidRDefault="00077750" w:rsidP="00CB066E">
            <w:pPr>
              <w:pStyle w:val="TableText"/>
              <w:widowControl w:val="0"/>
              <w:rPr>
                <w:b/>
              </w:rPr>
            </w:pPr>
            <w:r w:rsidRPr="009306B3">
              <w:rPr>
                <w:b/>
              </w:rPr>
              <w:t>Road Transport (Operational Phase)</w:t>
            </w:r>
          </w:p>
          <w:p w:rsidR="00077750" w:rsidRPr="003E56F9" w:rsidRDefault="00077750" w:rsidP="00CB066E">
            <w:pPr>
              <w:pStyle w:val="TableBullet1"/>
              <w:widowControl w:val="0"/>
            </w:pPr>
            <w:r w:rsidRPr="003E56F9">
              <w:t xml:space="preserve">Design all </w:t>
            </w:r>
            <w:proofErr w:type="spellStart"/>
            <w:r w:rsidRPr="003E56F9">
              <w:t>roadworks</w:t>
            </w:r>
            <w:proofErr w:type="spellEnd"/>
            <w:r w:rsidRPr="003E56F9">
              <w:t xml:space="preserve"> and shared path works to relevant design standards to maintain safety of movement in consultation with the relevant road management authorities</w:t>
            </w:r>
            <w:ins w:id="122" w:author="Katie Watt" w:date="2016-09-19T18:45:00Z">
              <w:r w:rsidR="00A14345">
                <w:t>,</w:t>
              </w:r>
            </w:ins>
            <w:r w:rsidRPr="003E56F9">
              <w:t xml:space="preserve"> as required</w:t>
            </w:r>
            <w:ins w:id="123" w:author="Katie Watt" w:date="2016-09-19T18:45:00Z">
              <w:r w:rsidR="00A14345">
                <w:t>, and be underpinned by appropriate transport modelling</w:t>
              </w:r>
            </w:ins>
            <w:ins w:id="124" w:author="Katie Watt" w:date="2016-09-19T18:46:00Z">
              <w:r w:rsidR="00A14345">
                <w:t xml:space="preserve"> and consideration to minimise carpark loss to the extent practicable.</w:t>
              </w:r>
            </w:ins>
            <w:ins w:id="125" w:author="Katie Watt" w:date="2016-09-19T18:45:00Z">
              <w:r w:rsidR="00A14345">
                <w:t xml:space="preserve"> </w:t>
              </w:r>
            </w:ins>
          </w:p>
          <w:p w:rsidR="00077750" w:rsidRPr="003E56F9" w:rsidRDefault="00077750" w:rsidP="00CB066E">
            <w:pPr>
              <w:pStyle w:val="TableBullet1"/>
              <w:widowControl w:val="0"/>
            </w:pPr>
            <w:r w:rsidRPr="003E56F9">
              <w:t>Develop and implement a plan to reinstate car parking on Childers Street, Kensington and Laurens Street, North Melbourne in consultation with the relevant road management authorities that:</w:t>
            </w:r>
          </w:p>
          <w:p w:rsidR="00077750" w:rsidRPr="003E56F9" w:rsidRDefault="00077750" w:rsidP="00CB066E">
            <w:pPr>
              <w:pStyle w:val="TableBullet2"/>
              <w:widowControl w:val="0"/>
            </w:pPr>
            <w:r w:rsidRPr="003E56F9">
              <w:t>Minimises the permanent loss of parking where possible</w:t>
            </w:r>
          </w:p>
          <w:p w:rsidR="00077750" w:rsidRPr="003E56F9" w:rsidRDefault="00077750" w:rsidP="00CB066E">
            <w:pPr>
              <w:pStyle w:val="TableBullet2"/>
              <w:widowControl w:val="0"/>
            </w:pPr>
            <w:r w:rsidRPr="003E56F9">
              <w:t>Ensures re-instated car parking does not encroach on JJ Holland Park</w:t>
            </w:r>
          </w:p>
          <w:p w:rsidR="00077750" w:rsidRPr="003E56F9" w:rsidRDefault="00077750" w:rsidP="00CB066E">
            <w:pPr>
              <w:pStyle w:val="TableBullet2"/>
              <w:widowControl w:val="0"/>
            </w:pPr>
            <w:r w:rsidRPr="003E56F9">
              <w:t>Considers opportunities for replacement of any net loss of parking at nearby locations</w:t>
            </w:r>
          </w:p>
          <w:p w:rsidR="00077750" w:rsidRPr="003E56F9" w:rsidRDefault="00077750" w:rsidP="00CB066E">
            <w:pPr>
              <w:pStyle w:val="TableBullet2"/>
              <w:widowControl w:val="0"/>
            </w:pPr>
            <w:r w:rsidRPr="003E56F9">
              <w:t>Reduces the risk of overflow parking in local streets from South Kensington station and activities at JJ Holland Park</w:t>
            </w:r>
          </w:p>
          <w:p w:rsidR="00077750" w:rsidRPr="003E56F9" w:rsidRDefault="00077750" w:rsidP="00CB066E">
            <w:pPr>
              <w:pStyle w:val="TableBullet2"/>
              <w:widowControl w:val="0"/>
            </w:pPr>
            <w:r w:rsidRPr="003E56F9">
              <w:t>Replaces loading zones to service the needs of the existing businesses in the precinct where disrupted during construction</w:t>
            </w:r>
          </w:p>
          <w:p w:rsidR="00077750" w:rsidRPr="003E56F9" w:rsidRDefault="00077750" w:rsidP="00B1094B">
            <w:pPr>
              <w:pStyle w:val="TableBullet1"/>
              <w:widowControl w:val="0"/>
            </w:pPr>
            <w:r w:rsidRPr="003E56F9">
              <w:t xml:space="preserve">Develop and implement a plan for the reinstatement of Grattan Street, Parkville in </w:t>
            </w:r>
            <w:r w:rsidRPr="003E56F9">
              <w:lastRenderedPageBreak/>
              <w:t>consultation with the relevant road management authorities that includes:</w:t>
            </w:r>
          </w:p>
          <w:p w:rsidR="00077750" w:rsidRPr="003E56F9" w:rsidRDefault="00077750" w:rsidP="00CB066E">
            <w:pPr>
              <w:pStyle w:val="TableBullet2"/>
              <w:widowControl w:val="0"/>
            </w:pPr>
            <w:r w:rsidRPr="003E56F9">
              <w:t>Optimal replacement of car parking spaces along Grattan Street to service the needs of the hospitals and the university, including the retention or replacement of specific short-term and DDA compliant parking</w:t>
            </w:r>
          </w:p>
          <w:p w:rsidR="00077750" w:rsidRPr="003E56F9" w:rsidRDefault="00077750" w:rsidP="00CB066E">
            <w:pPr>
              <w:pStyle w:val="TableBullet2"/>
              <w:widowControl w:val="0"/>
            </w:pPr>
            <w:r w:rsidRPr="003E56F9">
              <w:t>Optimal design of the road network around Grattan Street associated with the changed demands and network changes on Grattan Street and Royal Parade/Elizabeth Street</w:t>
            </w:r>
          </w:p>
          <w:p w:rsidR="00077750" w:rsidRPr="003E56F9" w:rsidRDefault="00077750" w:rsidP="00CB066E">
            <w:pPr>
              <w:pStyle w:val="TableBullet1"/>
              <w:widowControl w:val="0"/>
            </w:pPr>
            <w:r w:rsidRPr="003E56F9">
              <w:t>Develop and implement a plan for the future use of the Franklin Street road reserve in consultation with the relevant road management authorities that includes:</w:t>
            </w:r>
          </w:p>
          <w:p w:rsidR="001B2615" w:rsidRDefault="00077750" w:rsidP="00CB066E">
            <w:pPr>
              <w:pStyle w:val="TableBullet2"/>
              <w:widowControl w:val="0"/>
              <w:rPr>
                <w:ins w:id="126" w:author="Katie Watt" w:date="2016-09-17T15:19:00Z"/>
              </w:rPr>
            </w:pPr>
            <w:r w:rsidRPr="003E56F9">
              <w:t xml:space="preserve">Optimising the design of </w:t>
            </w:r>
            <w:del w:id="127" w:author="Katie Watt" w:date="2016-09-17T15:03:00Z">
              <w:r w:rsidRPr="003E56F9" w:rsidDel="007A7A76">
                <w:delText xml:space="preserve">the road network following the closure of </w:delText>
              </w:r>
            </w:del>
            <w:r w:rsidRPr="003E56F9">
              <w:t xml:space="preserve">Franklin Street </w:t>
            </w:r>
            <w:del w:id="128" w:author="Katie Watt" w:date="2016-09-17T15:03:00Z">
              <w:r w:rsidRPr="003E56F9" w:rsidDel="007A7A76">
                <w:delText>between Swanston Street and Bowen Street</w:delText>
              </w:r>
            </w:del>
            <w:ins w:id="129" w:author="Katie Watt" w:date="2016-09-17T15:03:00Z">
              <w:r w:rsidR="007A7A76">
                <w:t xml:space="preserve"> in the project area</w:t>
              </w:r>
            </w:ins>
            <w:ins w:id="130" w:author="Katie Watt" w:date="2016-09-17T15:17:00Z">
              <w:r w:rsidR="004F09A0">
                <w:t xml:space="preserve"> </w:t>
              </w:r>
            </w:ins>
          </w:p>
          <w:p w:rsidR="00077750" w:rsidRPr="003E56F9" w:rsidDel="00C82559" w:rsidRDefault="00C82559" w:rsidP="00CB066E">
            <w:pPr>
              <w:pStyle w:val="TableBullet2"/>
              <w:widowControl w:val="0"/>
              <w:rPr>
                <w:del w:id="131" w:author="Katie Watt" w:date="2016-09-24T15:46:00Z"/>
              </w:rPr>
            </w:pPr>
            <w:ins w:id="132" w:author="Katie Watt" w:date="2016-09-24T15:46:00Z">
              <w:r>
                <w:t xml:space="preserve">Regard to the future function of Franklin Street envisaged in the Queen Victoria Market Precinct  Renewal Master </w:t>
              </w:r>
              <w:proofErr w:type="spellStart"/>
              <w:r>
                <w:t>Plan</w:t>
              </w:r>
            </w:ins>
          </w:p>
          <w:p w:rsidR="00077750" w:rsidRPr="003E56F9" w:rsidRDefault="00077750" w:rsidP="00CB066E">
            <w:pPr>
              <w:pStyle w:val="TableBullet2"/>
              <w:widowControl w:val="0"/>
            </w:pPr>
            <w:r w:rsidRPr="003E56F9">
              <w:t>Monitoring</w:t>
            </w:r>
            <w:proofErr w:type="spellEnd"/>
            <w:r w:rsidRPr="003E56F9">
              <w:t xml:space="preserve"> the change in travel patterns around the area associated with the </w:t>
            </w:r>
            <w:del w:id="133" w:author="Katie Watt" w:date="2016-09-17T15:04:00Z">
              <w:r w:rsidRPr="003E56F9" w:rsidDel="007A7A76">
                <w:delText xml:space="preserve">closure of </w:delText>
              </w:r>
            </w:del>
            <w:ins w:id="134" w:author="Katie Watt" w:date="2016-09-17T15:05:00Z">
              <w:r w:rsidR="007A7A76">
                <w:t xml:space="preserve">revised design of </w:t>
              </w:r>
            </w:ins>
            <w:r w:rsidRPr="003E56F9">
              <w:t>Franklin Street</w:t>
            </w:r>
          </w:p>
          <w:p w:rsidR="007A7A76" w:rsidRDefault="007A7A76" w:rsidP="00CE4C0A">
            <w:pPr>
              <w:pStyle w:val="TableBullet1"/>
              <w:widowControl w:val="0"/>
              <w:rPr>
                <w:ins w:id="135" w:author="Katie Watt" w:date="2016-09-17T15:07:00Z"/>
              </w:rPr>
            </w:pPr>
            <w:ins w:id="136" w:author="Katie Watt" w:date="2016-09-17T15:06:00Z">
              <w:r>
                <w:t xml:space="preserve">Develop and implement a plan for the design of </w:t>
              </w:r>
              <w:proofErr w:type="spellStart"/>
              <w:r>
                <w:t>A</w:t>
              </w:r>
            </w:ins>
            <w:ins w:id="137" w:author="Katie Watt" w:date="2016-09-23T17:31:00Z">
              <w:r w:rsidR="005E28C5">
                <w:t>’B</w:t>
              </w:r>
            </w:ins>
            <w:ins w:id="138" w:author="Katie Watt" w:date="2016-09-17T15:06:00Z">
              <w:r>
                <w:t>eckett</w:t>
              </w:r>
              <w:proofErr w:type="spellEnd"/>
              <w:r>
                <w:t xml:space="preserve"> street </w:t>
              </w:r>
            </w:ins>
            <w:ins w:id="139" w:author="Katie Watt" w:date="2016-09-17T15:07:00Z">
              <w:r>
                <w:t>in consultation with relevant road management authorities that includes</w:t>
              </w:r>
            </w:ins>
            <w:ins w:id="140" w:author="Katie Watt" w:date="2016-09-24T15:49:00Z">
              <w:r w:rsidR="00C82559">
                <w:t>:</w:t>
              </w:r>
            </w:ins>
          </w:p>
          <w:p w:rsidR="004F09A0" w:rsidRDefault="007A7A76" w:rsidP="004F09A0">
            <w:pPr>
              <w:pStyle w:val="TableBullet2"/>
              <w:rPr>
                <w:ins w:id="141" w:author="Katie Watt" w:date="2016-09-17T15:09:00Z"/>
              </w:rPr>
            </w:pPr>
            <w:ins w:id="142" w:author="Katie Watt" w:date="2016-09-17T15:07:00Z">
              <w:r>
                <w:t xml:space="preserve">Optimising the design of </w:t>
              </w:r>
              <w:proofErr w:type="spellStart"/>
              <w:r>
                <w:t>A</w:t>
              </w:r>
            </w:ins>
            <w:ins w:id="143" w:author="Katie Watt" w:date="2016-09-21T07:38:00Z">
              <w:r w:rsidR="000749EB">
                <w:t>’B</w:t>
              </w:r>
            </w:ins>
            <w:ins w:id="144" w:author="Katie Watt" w:date="2016-09-17T15:07:00Z">
              <w:r>
                <w:t>eckett</w:t>
              </w:r>
              <w:proofErr w:type="spellEnd"/>
              <w:r>
                <w:t xml:space="preserve"> </w:t>
              </w:r>
            </w:ins>
            <w:ins w:id="145" w:author="Katie Watt" w:date="2016-09-21T07:38:00Z">
              <w:r w:rsidR="000749EB">
                <w:t>S</w:t>
              </w:r>
            </w:ins>
            <w:ins w:id="146" w:author="Katie Watt" w:date="2016-09-17T15:07:00Z">
              <w:r>
                <w:t xml:space="preserve">treet and </w:t>
              </w:r>
            </w:ins>
            <w:ins w:id="147" w:author="Katie Watt" w:date="2016-09-17T15:08:00Z">
              <w:r>
                <w:t>location</w:t>
              </w:r>
            </w:ins>
            <w:ins w:id="148" w:author="Katie Watt" w:date="2016-09-17T15:07:00Z">
              <w:r>
                <w:t xml:space="preserve"> </w:t>
              </w:r>
            </w:ins>
            <w:ins w:id="149" w:author="Katie Watt" w:date="2016-09-17T15:08:00Z">
              <w:r>
                <w:t>of station infrastructure</w:t>
              </w:r>
              <w:r w:rsidR="004F09A0">
                <w:t xml:space="preserve"> </w:t>
              </w:r>
            </w:ins>
          </w:p>
          <w:p w:rsidR="007A7A76" w:rsidRDefault="004F09A0" w:rsidP="004F09A0">
            <w:pPr>
              <w:pStyle w:val="TableBullet2"/>
              <w:rPr>
                <w:ins w:id="150" w:author="Katie Watt" w:date="2016-09-17T15:06:00Z"/>
              </w:rPr>
            </w:pPr>
            <w:ins w:id="151" w:author="Katie Watt" w:date="2016-09-17T15:09:00Z">
              <w:r>
                <w:t>C</w:t>
              </w:r>
            </w:ins>
            <w:ins w:id="152" w:author="Katie Watt" w:date="2016-09-17T15:08:00Z">
              <w:r>
                <w:t>onsider</w:t>
              </w:r>
            </w:ins>
            <w:ins w:id="153" w:author="Katie Watt" w:date="2016-09-17T15:09:00Z">
              <w:r>
                <w:t xml:space="preserve">ation of </w:t>
              </w:r>
            </w:ins>
            <w:ins w:id="154" w:author="Katie Watt" w:date="2016-09-17T15:08:00Z">
              <w:r>
                <w:t>pedestrian and veh</w:t>
              </w:r>
              <w:r w:rsidR="000749EB">
                <w:t xml:space="preserve">icle movements </w:t>
              </w:r>
            </w:ins>
            <w:ins w:id="155" w:author="Katie Watt" w:date="2016-09-24T15:50:00Z">
              <w:r w:rsidR="00C82559">
                <w:t xml:space="preserve">on Swanston Street between </w:t>
              </w:r>
              <w:proofErr w:type="spellStart"/>
              <w:r w:rsidR="00C82559">
                <w:t>LaTrobe</w:t>
              </w:r>
              <w:proofErr w:type="spellEnd"/>
              <w:r w:rsidR="00C82559">
                <w:t xml:space="preserve"> and </w:t>
              </w:r>
              <w:proofErr w:type="spellStart"/>
              <w:r w:rsidR="00C82559">
                <w:t>A’Beckett</w:t>
              </w:r>
              <w:proofErr w:type="spellEnd"/>
              <w:r w:rsidR="00C82559">
                <w:t xml:space="preserve"> Streets and on Little La Trobe Street</w:t>
              </w:r>
            </w:ins>
          </w:p>
          <w:p w:rsidR="00077750" w:rsidRPr="003E56F9" w:rsidRDefault="00077750" w:rsidP="00CE4C0A">
            <w:pPr>
              <w:pStyle w:val="TableBullet1"/>
              <w:widowControl w:val="0"/>
            </w:pPr>
            <w:r w:rsidRPr="003E56F9">
              <w:t>Optimise the design of the reinstated St Kilda Road and apply the road users hierarchy in consultation with the relevant road management authorities to:</w:t>
            </w:r>
          </w:p>
          <w:p w:rsidR="004F09A0" w:rsidRDefault="004F09A0" w:rsidP="00CE4C0A">
            <w:pPr>
              <w:pStyle w:val="TableBullet2"/>
              <w:widowControl w:val="0"/>
              <w:rPr>
                <w:ins w:id="156" w:author="Katie Watt" w:date="2016-09-17T15:15:00Z"/>
              </w:rPr>
            </w:pPr>
            <w:ins w:id="157" w:author="Katie Watt" w:date="2016-09-17T15:15:00Z">
              <w:r>
                <w:t>Align with the conceptual design for St Kilda</w:t>
              </w:r>
            </w:ins>
            <w:ins w:id="158" w:author="Katie Watt" w:date="2016-09-17T15:16:00Z">
              <w:r>
                <w:t xml:space="preserve"> Road as prepared for the TAC by VicRoads, City of Melbourne and City of Port Phillip</w:t>
              </w:r>
            </w:ins>
          </w:p>
          <w:p w:rsidR="00077750" w:rsidRPr="003E56F9" w:rsidRDefault="00077750" w:rsidP="00CE4C0A">
            <w:pPr>
              <w:pStyle w:val="TableBullet2"/>
              <w:widowControl w:val="0"/>
            </w:pPr>
            <w:r w:rsidRPr="003E56F9">
              <w:t>Reduce delays and congestion</w:t>
            </w:r>
          </w:p>
          <w:p w:rsidR="00077750" w:rsidRPr="003E56F9" w:rsidRDefault="00077750" w:rsidP="00CB066E">
            <w:pPr>
              <w:pStyle w:val="TableBullet2"/>
              <w:widowControl w:val="0"/>
            </w:pPr>
            <w:r w:rsidRPr="003E56F9">
              <w:t>Maintain safe operations through the precinct</w:t>
            </w:r>
          </w:p>
          <w:p w:rsidR="00077750" w:rsidRPr="003E56F9" w:rsidRDefault="00077750" w:rsidP="00CB066E">
            <w:pPr>
              <w:pStyle w:val="TableBullet2"/>
              <w:widowControl w:val="0"/>
            </w:pPr>
            <w:r w:rsidRPr="003E56F9">
              <w:t>Determine the optimal parking provision in the area and replace any lost parking where possible.</w:t>
            </w:r>
          </w:p>
          <w:p w:rsidR="00714D34" w:rsidRPr="003E56F9" w:rsidRDefault="0047696E" w:rsidP="00D76691">
            <w:pPr>
              <w:pStyle w:val="TableBullet1"/>
              <w:rPr>
                <w:u w:val="single"/>
              </w:rPr>
            </w:pPr>
            <w:r w:rsidRPr="003E56F9">
              <w:rPr>
                <w:u w:val="single"/>
              </w:rPr>
              <w:t>Where vehicle and pedestrian access are altered during construction, e</w:t>
            </w:r>
            <w:r w:rsidR="00714D34" w:rsidRPr="003E56F9">
              <w:rPr>
                <w:u w:val="single"/>
              </w:rPr>
              <w:t xml:space="preserve">nsure that vehicle and pedestrian access </w:t>
            </w:r>
            <w:r w:rsidRPr="003E56F9">
              <w:rPr>
                <w:u w:val="single"/>
              </w:rPr>
              <w:t>is reinstated appropriately</w:t>
            </w:r>
            <w:r w:rsidR="00B1094B" w:rsidRPr="003E56F9">
              <w:rPr>
                <w:u w:val="single"/>
              </w:rPr>
              <w:t>,</w:t>
            </w:r>
            <w:r w:rsidRPr="003E56F9">
              <w:rPr>
                <w:u w:val="single"/>
              </w:rPr>
              <w:t xml:space="preserve"> </w:t>
            </w:r>
            <w:r w:rsidR="00B1094B" w:rsidRPr="003E56F9">
              <w:rPr>
                <w:u w:val="single"/>
              </w:rPr>
              <w:t>in accordance with relevant road design standards</w:t>
            </w:r>
            <w:r w:rsidR="00D76691" w:rsidRPr="003E56F9">
              <w:rPr>
                <w:u w:val="single"/>
              </w:rPr>
              <w:t>,</w:t>
            </w:r>
            <w:r w:rsidR="00B1094B" w:rsidRPr="003E56F9">
              <w:rPr>
                <w:u w:val="single"/>
              </w:rPr>
              <w:t xml:space="preserve"> so adjacent land is not compromised</w:t>
            </w:r>
            <w:r w:rsidR="00D76691" w:rsidRPr="003E56F9">
              <w:rPr>
                <w:u w:val="single"/>
              </w:rPr>
              <w:t>.</w:t>
            </w:r>
            <w:r w:rsidRPr="003E56F9">
              <w:rPr>
                <w:u w:val="single"/>
              </w:rPr>
              <w:t xml:space="preserve"> </w:t>
            </w:r>
          </w:p>
        </w:tc>
        <w:tc>
          <w:tcPr>
            <w:tcW w:w="850" w:type="dxa"/>
            <w:hideMark/>
          </w:tcPr>
          <w:p w:rsidR="00077750" w:rsidRPr="00077750" w:rsidRDefault="00077750" w:rsidP="00457BDE">
            <w:pPr>
              <w:pStyle w:val="TableText"/>
              <w:widowControl w:val="0"/>
              <w:rPr>
                <w:sz w:val="16"/>
                <w:szCs w:val="16"/>
              </w:rPr>
            </w:pPr>
            <w:r w:rsidRPr="00077750">
              <w:rPr>
                <w:sz w:val="16"/>
                <w:szCs w:val="16"/>
              </w:rPr>
              <w:lastRenderedPageBreak/>
              <w:t>All</w:t>
            </w:r>
          </w:p>
        </w:tc>
        <w:tc>
          <w:tcPr>
            <w:tcW w:w="992" w:type="dxa"/>
            <w:hideMark/>
          </w:tcPr>
          <w:p w:rsidR="00077750" w:rsidRPr="00077750" w:rsidRDefault="00077750" w:rsidP="00457BDE">
            <w:pPr>
              <w:pStyle w:val="TableText"/>
              <w:widowControl w:val="0"/>
              <w:rPr>
                <w:sz w:val="16"/>
                <w:szCs w:val="16"/>
              </w:rPr>
            </w:pPr>
            <w:r w:rsidRPr="00077750">
              <w:rPr>
                <w:sz w:val="16"/>
                <w:szCs w:val="16"/>
              </w:rPr>
              <w:t>Operation</w:t>
            </w:r>
          </w:p>
        </w:tc>
        <w:tc>
          <w:tcPr>
            <w:tcW w:w="992" w:type="dxa"/>
          </w:tcPr>
          <w:p w:rsidR="00077750" w:rsidRPr="00077750" w:rsidRDefault="00077750" w:rsidP="00CB066E">
            <w:pPr>
              <w:pStyle w:val="TableText"/>
              <w:widowControl w:val="0"/>
              <w:jc w:val="center"/>
              <w:rPr>
                <w:sz w:val="16"/>
                <w:szCs w:val="16"/>
              </w:rPr>
            </w:pPr>
            <w:r w:rsidRPr="00077750">
              <w:rPr>
                <w:sz w:val="16"/>
                <w:szCs w:val="16"/>
              </w:rPr>
              <w:t>T009 to T011</w:t>
            </w:r>
          </w:p>
        </w:tc>
        <w:tc>
          <w:tcPr>
            <w:tcW w:w="1276" w:type="dxa"/>
          </w:tcPr>
          <w:p w:rsidR="00A14345" w:rsidRDefault="00A14345" w:rsidP="00A14345">
            <w:pPr>
              <w:pStyle w:val="TableText"/>
              <w:numPr>
                <w:ilvl w:val="0"/>
                <w:numId w:val="0"/>
              </w:numPr>
              <w:rPr>
                <w:ins w:id="159" w:author="Katie Watt" w:date="2016-09-19T18:46:00Z"/>
                <w:sz w:val="16"/>
                <w:szCs w:val="16"/>
              </w:rPr>
            </w:pPr>
            <w:ins w:id="160" w:author="Katie Watt" w:date="2016-09-19T18:46:00Z">
              <w:r>
                <w:rPr>
                  <w:sz w:val="16"/>
                  <w:szCs w:val="16"/>
                </w:rPr>
                <w:t xml:space="preserve">First dot point - </w:t>
              </w:r>
              <w:r w:rsidRPr="00F71D0A">
                <w:rPr>
                  <w:sz w:val="16"/>
                  <w:szCs w:val="16"/>
                </w:rPr>
                <w:t>University of Melbourne changes 15/09/16</w:t>
              </w:r>
            </w:ins>
          </w:p>
          <w:p w:rsidR="00A14345" w:rsidRDefault="00A14345" w:rsidP="00A14345">
            <w:pPr>
              <w:pStyle w:val="TableText"/>
              <w:numPr>
                <w:ilvl w:val="0"/>
                <w:numId w:val="0"/>
              </w:numPr>
              <w:rPr>
                <w:ins w:id="161" w:author="Katie Watt" w:date="2016-09-19T18:46:00Z"/>
                <w:sz w:val="16"/>
                <w:szCs w:val="16"/>
              </w:rPr>
            </w:pPr>
          </w:p>
          <w:p w:rsidR="008B6B2C" w:rsidRDefault="008B6B2C" w:rsidP="00714D34">
            <w:pPr>
              <w:pStyle w:val="TableText"/>
              <w:widowControl w:val="0"/>
              <w:numPr>
                <w:ilvl w:val="0"/>
                <w:numId w:val="0"/>
              </w:numPr>
              <w:rPr>
                <w:ins w:id="162" w:author="Katie Watt" w:date="2016-09-17T15:04:00Z"/>
                <w:sz w:val="16"/>
                <w:szCs w:val="16"/>
              </w:rPr>
            </w:pPr>
          </w:p>
          <w:p w:rsidR="007A7A76" w:rsidRDefault="007A7A76" w:rsidP="00714D34">
            <w:pPr>
              <w:pStyle w:val="TableText"/>
              <w:widowControl w:val="0"/>
              <w:numPr>
                <w:ilvl w:val="0"/>
                <w:numId w:val="0"/>
              </w:numPr>
              <w:rPr>
                <w:ins w:id="163" w:author="Katie Watt" w:date="2016-09-17T15:04:00Z"/>
                <w:sz w:val="16"/>
                <w:szCs w:val="16"/>
              </w:rPr>
            </w:pPr>
          </w:p>
          <w:p w:rsidR="007A7A76" w:rsidRDefault="007A7A76" w:rsidP="00714D34">
            <w:pPr>
              <w:pStyle w:val="TableText"/>
              <w:widowControl w:val="0"/>
              <w:numPr>
                <w:ilvl w:val="0"/>
                <w:numId w:val="0"/>
              </w:numPr>
              <w:rPr>
                <w:ins w:id="164" w:author="Katie Watt" w:date="2016-09-17T15:04:00Z"/>
                <w:sz w:val="16"/>
                <w:szCs w:val="16"/>
              </w:rPr>
            </w:pPr>
          </w:p>
          <w:p w:rsidR="007A7A76" w:rsidRDefault="007A7A76" w:rsidP="00714D34">
            <w:pPr>
              <w:pStyle w:val="TableText"/>
              <w:widowControl w:val="0"/>
              <w:numPr>
                <w:ilvl w:val="0"/>
                <w:numId w:val="0"/>
              </w:numPr>
              <w:rPr>
                <w:ins w:id="165" w:author="Katie Watt" w:date="2016-09-17T15:04:00Z"/>
                <w:sz w:val="16"/>
                <w:szCs w:val="16"/>
              </w:rPr>
            </w:pPr>
          </w:p>
          <w:p w:rsidR="007A7A76" w:rsidRDefault="007A7A76" w:rsidP="00714D34">
            <w:pPr>
              <w:pStyle w:val="TableText"/>
              <w:widowControl w:val="0"/>
              <w:numPr>
                <w:ilvl w:val="0"/>
                <w:numId w:val="0"/>
              </w:numPr>
              <w:rPr>
                <w:ins w:id="166" w:author="Katie Watt" w:date="2016-09-17T15:04:00Z"/>
                <w:sz w:val="16"/>
                <w:szCs w:val="16"/>
              </w:rPr>
            </w:pPr>
          </w:p>
          <w:p w:rsidR="007A7A76" w:rsidRDefault="007A7A76" w:rsidP="00714D34">
            <w:pPr>
              <w:pStyle w:val="TableText"/>
              <w:widowControl w:val="0"/>
              <w:numPr>
                <w:ilvl w:val="0"/>
                <w:numId w:val="0"/>
              </w:numPr>
              <w:rPr>
                <w:ins w:id="167" w:author="Katie Watt" w:date="2016-09-17T15:04:00Z"/>
                <w:sz w:val="16"/>
                <w:szCs w:val="16"/>
              </w:rPr>
            </w:pPr>
          </w:p>
          <w:p w:rsidR="007A7A76" w:rsidRDefault="007A7A76" w:rsidP="00714D34">
            <w:pPr>
              <w:pStyle w:val="TableText"/>
              <w:widowControl w:val="0"/>
              <w:numPr>
                <w:ilvl w:val="0"/>
                <w:numId w:val="0"/>
              </w:numPr>
              <w:rPr>
                <w:ins w:id="168" w:author="Katie Watt" w:date="2016-09-17T15:04:00Z"/>
                <w:sz w:val="16"/>
                <w:szCs w:val="16"/>
              </w:rPr>
            </w:pPr>
          </w:p>
          <w:p w:rsidR="007A7A76" w:rsidRDefault="007A7A76" w:rsidP="00714D34">
            <w:pPr>
              <w:pStyle w:val="TableText"/>
              <w:widowControl w:val="0"/>
              <w:numPr>
                <w:ilvl w:val="0"/>
                <w:numId w:val="0"/>
              </w:numPr>
              <w:rPr>
                <w:ins w:id="169" w:author="Katie Watt" w:date="2016-09-17T15:04:00Z"/>
                <w:sz w:val="16"/>
                <w:szCs w:val="16"/>
              </w:rPr>
            </w:pPr>
          </w:p>
          <w:p w:rsidR="007A7A76" w:rsidRDefault="007A7A76" w:rsidP="00714D34">
            <w:pPr>
              <w:pStyle w:val="TableText"/>
              <w:widowControl w:val="0"/>
              <w:numPr>
                <w:ilvl w:val="0"/>
                <w:numId w:val="0"/>
              </w:numPr>
              <w:rPr>
                <w:ins w:id="170" w:author="Katie Watt" w:date="2016-09-17T15:04:00Z"/>
                <w:sz w:val="16"/>
                <w:szCs w:val="16"/>
              </w:rPr>
            </w:pPr>
          </w:p>
          <w:p w:rsidR="007A7A76" w:rsidRDefault="007A7A76" w:rsidP="00714D34">
            <w:pPr>
              <w:pStyle w:val="TableText"/>
              <w:widowControl w:val="0"/>
              <w:numPr>
                <w:ilvl w:val="0"/>
                <w:numId w:val="0"/>
              </w:numPr>
              <w:rPr>
                <w:ins w:id="171" w:author="Katie Watt" w:date="2016-09-17T15:04:00Z"/>
                <w:sz w:val="16"/>
                <w:szCs w:val="16"/>
              </w:rPr>
            </w:pPr>
          </w:p>
          <w:p w:rsidR="007A7A76" w:rsidRDefault="007A7A76" w:rsidP="00714D34">
            <w:pPr>
              <w:pStyle w:val="TableText"/>
              <w:widowControl w:val="0"/>
              <w:numPr>
                <w:ilvl w:val="0"/>
                <w:numId w:val="0"/>
              </w:numPr>
              <w:rPr>
                <w:ins w:id="172" w:author="Katie Watt" w:date="2016-09-17T15:04:00Z"/>
                <w:sz w:val="16"/>
                <w:szCs w:val="16"/>
              </w:rPr>
            </w:pPr>
          </w:p>
          <w:p w:rsidR="007A7A76" w:rsidRDefault="007A7A76" w:rsidP="00714D34">
            <w:pPr>
              <w:pStyle w:val="TableText"/>
              <w:widowControl w:val="0"/>
              <w:numPr>
                <w:ilvl w:val="0"/>
                <w:numId w:val="0"/>
              </w:numPr>
              <w:rPr>
                <w:ins w:id="173" w:author="Katie Watt" w:date="2016-09-17T15:04:00Z"/>
                <w:sz w:val="16"/>
                <w:szCs w:val="16"/>
              </w:rPr>
            </w:pPr>
          </w:p>
          <w:p w:rsidR="007A7A76" w:rsidRDefault="007A7A76" w:rsidP="00714D34">
            <w:pPr>
              <w:pStyle w:val="TableText"/>
              <w:widowControl w:val="0"/>
              <w:numPr>
                <w:ilvl w:val="0"/>
                <w:numId w:val="0"/>
              </w:numPr>
              <w:rPr>
                <w:ins w:id="174" w:author="Katie Watt" w:date="2016-09-17T15:04:00Z"/>
                <w:sz w:val="16"/>
                <w:szCs w:val="16"/>
              </w:rPr>
            </w:pPr>
          </w:p>
          <w:p w:rsidR="007A7A76" w:rsidRDefault="007A7A76" w:rsidP="00714D34">
            <w:pPr>
              <w:pStyle w:val="TableText"/>
              <w:widowControl w:val="0"/>
              <w:numPr>
                <w:ilvl w:val="0"/>
                <w:numId w:val="0"/>
              </w:numPr>
              <w:rPr>
                <w:ins w:id="175" w:author="Katie Watt" w:date="2016-09-17T15:04:00Z"/>
                <w:sz w:val="16"/>
                <w:szCs w:val="16"/>
              </w:rPr>
            </w:pPr>
          </w:p>
          <w:p w:rsidR="007A7A76" w:rsidRDefault="007A7A76" w:rsidP="00714D34">
            <w:pPr>
              <w:pStyle w:val="TableText"/>
              <w:widowControl w:val="0"/>
              <w:numPr>
                <w:ilvl w:val="0"/>
                <w:numId w:val="0"/>
              </w:numPr>
              <w:rPr>
                <w:ins w:id="176" w:author="Katie Watt" w:date="2016-09-17T15:04:00Z"/>
                <w:sz w:val="16"/>
                <w:szCs w:val="16"/>
              </w:rPr>
            </w:pPr>
          </w:p>
          <w:p w:rsidR="007A7A76" w:rsidRDefault="007A7A76" w:rsidP="00714D34">
            <w:pPr>
              <w:pStyle w:val="TableText"/>
              <w:widowControl w:val="0"/>
              <w:numPr>
                <w:ilvl w:val="0"/>
                <w:numId w:val="0"/>
              </w:numPr>
              <w:rPr>
                <w:ins w:id="177" w:author="Katie Watt" w:date="2016-09-17T15:04:00Z"/>
                <w:sz w:val="16"/>
                <w:szCs w:val="16"/>
              </w:rPr>
            </w:pPr>
          </w:p>
          <w:p w:rsidR="007A7A76" w:rsidRDefault="007A7A76" w:rsidP="00714D34">
            <w:pPr>
              <w:pStyle w:val="TableText"/>
              <w:widowControl w:val="0"/>
              <w:numPr>
                <w:ilvl w:val="0"/>
                <w:numId w:val="0"/>
              </w:numPr>
              <w:rPr>
                <w:ins w:id="178" w:author="Katie Watt" w:date="2016-09-17T15:04:00Z"/>
                <w:sz w:val="16"/>
                <w:szCs w:val="16"/>
              </w:rPr>
            </w:pPr>
          </w:p>
          <w:p w:rsidR="007A7A76" w:rsidRDefault="007A7A76" w:rsidP="00714D34">
            <w:pPr>
              <w:pStyle w:val="TableText"/>
              <w:widowControl w:val="0"/>
              <w:numPr>
                <w:ilvl w:val="0"/>
                <w:numId w:val="0"/>
              </w:numPr>
              <w:rPr>
                <w:ins w:id="179" w:author="Katie Watt" w:date="2016-09-17T15:04:00Z"/>
                <w:sz w:val="16"/>
                <w:szCs w:val="16"/>
              </w:rPr>
            </w:pPr>
          </w:p>
          <w:p w:rsidR="007A7A76" w:rsidRDefault="007A7A76" w:rsidP="00714D34">
            <w:pPr>
              <w:pStyle w:val="TableText"/>
              <w:widowControl w:val="0"/>
              <w:numPr>
                <w:ilvl w:val="0"/>
                <w:numId w:val="0"/>
              </w:numPr>
              <w:rPr>
                <w:ins w:id="180" w:author="Katie Watt" w:date="2016-09-17T15:04:00Z"/>
                <w:sz w:val="16"/>
                <w:szCs w:val="16"/>
              </w:rPr>
            </w:pPr>
          </w:p>
          <w:p w:rsidR="007A7A76" w:rsidRDefault="007A7A76" w:rsidP="00714D34">
            <w:pPr>
              <w:pStyle w:val="TableText"/>
              <w:widowControl w:val="0"/>
              <w:numPr>
                <w:ilvl w:val="0"/>
                <w:numId w:val="0"/>
              </w:numPr>
              <w:rPr>
                <w:ins w:id="181" w:author="Katie Watt" w:date="2016-09-17T15:04:00Z"/>
                <w:sz w:val="16"/>
                <w:szCs w:val="16"/>
              </w:rPr>
            </w:pPr>
          </w:p>
          <w:p w:rsidR="007A7A76" w:rsidRDefault="007A7A76" w:rsidP="00714D34">
            <w:pPr>
              <w:pStyle w:val="TableText"/>
              <w:widowControl w:val="0"/>
              <w:numPr>
                <w:ilvl w:val="0"/>
                <w:numId w:val="0"/>
              </w:numPr>
              <w:rPr>
                <w:ins w:id="182" w:author="Katie Watt" w:date="2016-09-17T15:04:00Z"/>
                <w:sz w:val="16"/>
                <w:szCs w:val="16"/>
              </w:rPr>
            </w:pPr>
          </w:p>
          <w:p w:rsidR="007A7A76" w:rsidRDefault="007A7A76" w:rsidP="00714D34">
            <w:pPr>
              <w:pStyle w:val="TableText"/>
              <w:widowControl w:val="0"/>
              <w:numPr>
                <w:ilvl w:val="0"/>
                <w:numId w:val="0"/>
              </w:numPr>
              <w:rPr>
                <w:ins w:id="183" w:author="Katie Watt" w:date="2016-09-17T15:04:00Z"/>
                <w:sz w:val="16"/>
                <w:szCs w:val="16"/>
              </w:rPr>
            </w:pPr>
          </w:p>
          <w:p w:rsidR="007A7A76" w:rsidRPr="00D154CB" w:rsidRDefault="007A7A76" w:rsidP="00714D34">
            <w:pPr>
              <w:pStyle w:val="TableText"/>
              <w:widowControl w:val="0"/>
              <w:numPr>
                <w:ilvl w:val="0"/>
                <w:numId w:val="0"/>
              </w:numPr>
              <w:rPr>
                <w:sz w:val="16"/>
                <w:szCs w:val="16"/>
              </w:rPr>
            </w:pPr>
            <w:ins w:id="184" w:author="Katie Watt" w:date="2016-09-17T15:04:00Z">
              <w:r>
                <w:rPr>
                  <w:sz w:val="16"/>
                  <w:szCs w:val="16"/>
                </w:rPr>
                <w:t xml:space="preserve">Agreed with </w:t>
              </w:r>
              <w:proofErr w:type="spellStart"/>
              <w:r>
                <w:rPr>
                  <w:sz w:val="16"/>
                  <w:szCs w:val="16"/>
                </w:rPr>
                <w:t>CoM</w:t>
              </w:r>
              <w:proofErr w:type="spellEnd"/>
              <w:r>
                <w:rPr>
                  <w:sz w:val="16"/>
                  <w:szCs w:val="16"/>
                </w:rPr>
                <w:t xml:space="preserve"> 13/09/16</w:t>
              </w:r>
            </w:ins>
          </w:p>
        </w:tc>
      </w:tr>
      <w:tr w:rsidR="00077750" w:rsidRPr="00F71523" w:rsidTr="00EF4E86">
        <w:trPr>
          <w:cantSplit/>
        </w:trPr>
        <w:tc>
          <w:tcPr>
            <w:tcW w:w="2046" w:type="dxa"/>
            <w:vMerge/>
            <w:hideMark/>
          </w:tcPr>
          <w:p w:rsidR="00077750" w:rsidRPr="00F71523" w:rsidRDefault="00077750" w:rsidP="00CB1C25">
            <w:pPr>
              <w:pStyle w:val="TableText"/>
            </w:pPr>
          </w:p>
        </w:tc>
        <w:tc>
          <w:tcPr>
            <w:tcW w:w="800" w:type="dxa"/>
            <w:gridSpan w:val="2"/>
            <w:hideMark/>
          </w:tcPr>
          <w:p w:rsidR="00077750" w:rsidRPr="00F71523" w:rsidRDefault="00077750" w:rsidP="00953369">
            <w:pPr>
              <w:pStyle w:val="TableText"/>
              <w:jc w:val="center"/>
            </w:pPr>
            <w:r w:rsidRPr="00F71523">
              <w:t>T6</w:t>
            </w:r>
          </w:p>
        </w:tc>
        <w:tc>
          <w:tcPr>
            <w:tcW w:w="7928" w:type="dxa"/>
            <w:gridSpan w:val="2"/>
            <w:hideMark/>
          </w:tcPr>
          <w:p w:rsidR="00077750" w:rsidRPr="003E56F9" w:rsidRDefault="00077750" w:rsidP="00562F1E">
            <w:pPr>
              <w:pStyle w:val="TableText"/>
            </w:pPr>
            <w:r w:rsidRPr="009306B3">
              <w:rPr>
                <w:b/>
              </w:rPr>
              <w:t>Public</w:t>
            </w:r>
            <w:r w:rsidRPr="003E56F9">
              <w:t xml:space="preserve"> </w:t>
            </w:r>
            <w:r w:rsidRPr="009306B3">
              <w:rPr>
                <w:b/>
              </w:rPr>
              <w:t>Transport (Operational Phase)</w:t>
            </w:r>
          </w:p>
          <w:p w:rsidR="00077750" w:rsidRPr="003E56F9" w:rsidRDefault="00077750" w:rsidP="00CB1C25">
            <w:pPr>
              <w:pStyle w:val="TableBullet1"/>
            </w:pPr>
            <w:r w:rsidRPr="003E56F9">
              <w:t>Review, with PTV, the bus services in the areas around Arden, Parkville, CBD North, CBD South and Domain stations including a review of the route 401 bus frequency that will have reduced demand following implementation of Melbourne Metro</w:t>
            </w:r>
          </w:p>
          <w:p w:rsidR="00077750" w:rsidRPr="003E56F9" w:rsidRDefault="00077750" w:rsidP="00CB1C25">
            <w:pPr>
              <w:pStyle w:val="TableBullet1"/>
            </w:pPr>
            <w:r w:rsidRPr="003E56F9">
              <w:t>Optimise the design of Melbourne Metro stations to ensure integration with existing and planned future uses and so that they will provide connections:</w:t>
            </w:r>
          </w:p>
          <w:p w:rsidR="00077750" w:rsidRPr="003E56F9" w:rsidRDefault="00077750" w:rsidP="00CB1C25">
            <w:pPr>
              <w:pStyle w:val="TableBullet2"/>
            </w:pPr>
            <w:r w:rsidRPr="003E56F9">
              <w:t>Between the new Parkville station and the new tram stop on Royal Parade</w:t>
            </w:r>
          </w:p>
          <w:p w:rsidR="00077750" w:rsidRPr="003E56F9" w:rsidRDefault="00077750" w:rsidP="00CB1C25">
            <w:pPr>
              <w:pStyle w:val="TableBullet2"/>
            </w:pPr>
            <w:r w:rsidRPr="003E56F9">
              <w:t>For interchange between the new CBD North station and the existing tram and bus services along La Trobe Street and Swanston Street</w:t>
            </w:r>
          </w:p>
          <w:p w:rsidR="00077750" w:rsidRPr="003E56F9" w:rsidRDefault="00077750" w:rsidP="00CB1C25">
            <w:pPr>
              <w:pStyle w:val="TableBullet2"/>
            </w:pPr>
            <w:r w:rsidRPr="003E56F9">
              <w:t>For interchange between the new CBD South station and the existing tram services along Flinders Street and Swanston Street</w:t>
            </w:r>
          </w:p>
          <w:p w:rsidR="00077750" w:rsidRDefault="00077750" w:rsidP="00CB1C25">
            <w:pPr>
              <w:pStyle w:val="TableBullet2"/>
              <w:rPr>
                <w:ins w:id="185" w:author="Katie Watt" w:date="2016-09-17T15:42:00Z"/>
              </w:rPr>
            </w:pPr>
            <w:r w:rsidRPr="003E56F9">
              <w:t>Between the new Domain station and the new island platform trams stop in the centre of St Kilda Road and connections to the tram services along Domain Road</w:t>
            </w:r>
          </w:p>
          <w:p w:rsidR="00A33F97" w:rsidRDefault="00A33F97" w:rsidP="00A14345">
            <w:pPr>
              <w:pStyle w:val="TableBullet1"/>
              <w:rPr>
                <w:ins w:id="186" w:author="Katie Watt" w:date="2016-09-26T06:26:00Z"/>
              </w:rPr>
            </w:pPr>
            <w:ins w:id="187" w:author="Katie Watt" w:date="2016-09-26T06:26:00Z">
              <w:r>
                <w:t>Implement measures to address pedestrian congestion at and around station entrances where they interface with the Precincts, to the extent practicable</w:t>
              </w:r>
            </w:ins>
          </w:p>
          <w:p w:rsidR="007F4BCB" w:rsidRPr="003E56F9" w:rsidRDefault="007F4BCB" w:rsidP="00A14345">
            <w:pPr>
              <w:pStyle w:val="TableBullet1"/>
            </w:pPr>
            <w:ins w:id="188" w:author="Katie Watt" w:date="2016-09-17T15:42:00Z">
              <w:r>
                <w:t xml:space="preserve">Provide adequate </w:t>
              </w:r>
              <w:proofErr w:type="spellStart"/>
              <w:r>
                <w:t>wayfinding</w:t>
              </w:r>
              <w:proofErr w:type="spellEnd"/>
              <w:r>
                <w:t xml:space="preserve"> to </w:t>
              </w:r>
            </w:ins>
            <w:ins w:id="189" w:author="Katie Watt" w:date="2016-09-17T15:43:00Z">
              <w:r>
                <w:t>facilitate</w:t>
              </w:r>
            </w:ins>
            <w:ins w:id="190" w:author="Katie Watt" w:date="2016-09-17T15:42:00Z">
              <w:r>
                <w:t xml:space="preserve"> </w:t>
              </w:r>
            </w:ins>
            <w:ins w:id="191" w:author="Katie Watt" w:date="2016-09-17T15:43:00Z">
              <w:r>
                <w:t>passenger transfers (Refer to EPR LU4)</w:t>
              </w:r>
            </w:ins>
          </w:p>
          <w:p w:rsidR="007F4BCB" w:rsidRPr="003E56F9" w:rsidRDefault="00077750" w:rsidP="007F4BCB">
            <w:pPr>
              <w:pStyle w:val="TableBullet1"/>
            </w:pPr>
            <w:r w:rsidRPr="003E56F9">
              <w:t>Review, with PTV and Yarra Trams, the bus and tram services in the area to optimise the functionality of the CBD North and South stations and to reduce the reliance on the Swanston Street tram corridor.</w:t>
            </w:r>
          </w:p>
        </w:tc>
        <w:tc>
          <w:tcPr>
            <w:tcW w:w="850" w:type="dxa"/>
            <w:hideMark/>
          </w:tcPr>
          <w:p w:rsidR="00077750" w:rsidRPr="00077750" w:rsidRDefault="00077750" w:rsidP="00457BDE">
            <w:pPr>
              <w:pStyle w:val="TableText"/>
              <w:rPr>
                <w:sz w:val="16"/>
                <w:szCs w:val="16"/>
              </w:rPr>
            </w:pPr>
            <w:r w:rsidRPr="00077750">
              <w:rPr>
                <w:sz w:val="16"/>
                <w:szCs w:val="16"/>
              </w:rPr>
              <w:t>All</w:t>
            </w:r>
          </w:p>
        </w:tc>
        <w:tc>
          <w:tcPr>
            <w:tcW w:w="992" w:type="dxa"/>
            <w:hideMark/>
          </w:tcPr>
          <w:p w:rsidR="00077750" w:rsidRPr="00077750" w:rsidRDefault="00077750" w:rsidP="00457BDE">
            <w:pPr>
              <w:pStyle w:val="TableText"/>
              <w:rPr>
                <w:sz w:val="16"/>
                <w:szCs w:val="16"/>
              </w:rPr>
            </w:pPr>
            <w:r w:rsidRPr="00077750">
              <w:rPr>
                <w:sz w:val="16"/>
                <w:szCs w:val="16"/>
              </w:rPr>
              <w:t>Operation</w:t>
            </w:r>
          </w:p>
        </w:tc>
        <w:tc>
          <w:tcPr>
            <w:tcW w:w="992" w:type="dxa"/>
          </w:tcPr>
          <w:p w:rsidR="00077750" w:rsidRPr="00077750" w:rsidRDefault="00077750" w:rsidP="00C712B8">
            <w:pPr>
              <w:pStyle w:val="TableText"/>
              <w:jc w:val="center"/>
              <w:rPr>
                <w:sz w:val="16"/>
                <w:szCs w:val="16"/>
              </w:rPr>
            </w:pPr>
            <w:r w:rsidRPr="00077750">
              <w:rPr>
                <w:sz w:val="16"/>
                <w:szCs w:val="16"/>
              </w:rPr>
              <w:t>T009 to T010</w:t>
            </w:r>
          </w:p>
        </w:tc>
        <w:tc>
          <w:tcPr>
            <w:tcW w:w="1276" w:type="dxa"/>
          </w:tcPr>
          <w:p w:rsidR="00077750" w:rsidRPr="00D154CB" w:rsidRDefault="007F4BCB" w:rsidP="008511DA">
            <w:pPr>
              <w:pStyle w:val="TableText"/>
              <w:rPr>
                <w:sz w:val="16"/>
                <w:szCs w:val="16"/>
              </w:rPr>
            </w:pPr>
            <w:ins w:id="192" w:author="Katie Watt" w:date="2016-09-17T15:47:00Z">
              <w:r>
                <w:rPr>
                  <w:sz w:val="16"/>
                  <w:szCs w:val="16"/>
                </w:rPr>
                <w:t xml:space="preserve">Agreed with </w:t>
              </w:r>
              <w:proofErr w:type="spellStart"/>
              <w:r>
                <w:rPr>
                  <w:sz w:val="16"/>
                  <w:szCs w:val="16"/>
                </w:rPr>
                <w:t>CoM</w:t>
              </w:r>
              <w:proofErr w:type="spellEnd"/>
              <w:r>
                <w:rPr>
                  <w:sz w:val="16"/>
                  <w:szCs w:val="16"/>
                </w:rPr>
                <w:t xml:space="preserve"> 13/09/16</w:t>
              </w:r>
            </w:ins>
          </w:p>
        </w:tc>
      </w:tr>
      <w:tr w:rsidR="00077750" w:rsidRPr="00F71523" w:rsidTr="00EF4E86">
        <w:trPr>
          <w:cantSplit/>
        </w:trPr>
        <w:tc>
          <w:tcPr>
            <w:tcW w:w="2046" w:type="dxa"/>
            <w:hideMark/>
          </w:tcPr>
          <w:p w:rsidR="00077750" w:rsidRPr="00F71523" w:rsidRDefault="00077750" w:rsidP="00CB1C25">
            <w:pPr>
              <w:pStyle w:val="TableText"/>
            </w:pPr>
          </w:p>
        </w:tc>
        <w:tc>
          <w:tcPr>
            <w:tcW w:w="800" w:type="dxa"/>
            <w:gridSpan w:val="2"/>
            <w:hideMark/>
          </w:tcPr>
          <w:p w:rsidR="00077750" w:rsidRPr="00F71523" w:rsidRDefault="00077750" w:rsidP="00953369">
            <w:pPr>
              <w:pStyle w:val="TableText"/>
              <w:jc w:val="center"/>
            </w:pPr>
            <w:r w:rsidRPr="00F71523">
              <w:t>T7</w:t>
            </w:r>
          </w:p>
        </w:tc>
        <w:tc>
          <w:tcPr>
            <w:tcW w:w="7928" w:type="dxa"/>
            <w:gridSpan w:val="2"/>
            <w:hideMark/>
          </w:tcPr>
          <w:p w:rsidR="00077750" w:rsidRPr="009306B3" w:rsidRDefault="00077750" w:rsidP="00CB1C25">
            <w:pPr>
              <w:pStyle w:val="TableText"/>
              <w:rPr>
                <w:b/>
              </w:rPr>
            </w:pPr>
            <w:r w:rsidRPr="009306B3">
              <w:rPr>
                <w:b/>
              </w:rPr>
              <w:t>Active Transport (Operational phase)</w:t>
            </w:r>
          </w:p>
          <w:p w:rsidR="00077750" w:rsidRPr="003E56F9" w:rsidRDefault="00077750" w:rsidP="00CB1C25">
            <w:pPr>
              <w:pStyle w:val="TableBullet1"/>
            </w:pPr>
            <w:r w:rsidRPr="003E56F9">
              <w:t xml:space="preserve">Develop and implement a permanent </w:t>
            </w:r>
            <w:ins w:id="193" w:author="Katie Watt" w:date="2016-09-17T15:31:00Z">
              <w:r w:rsidR="00BB5710">
                <w:t xml:space="preserve">pedestrian footpath and on-road bicycle design </w:t>
              </w:r>
            </w:ins>
            <w:del w:id="194" w:author="Katie Watt" w:date="2016-09-17T15:32:00Z">
              <w:r w:rsidRPr="003E56F9" w:rsidDel="00BB5710">
                <w:delText xml:space="preserve">shared use path </w:delText>
              </w:r>
            </w:del>
            <w:del w:id="195" w:author="Katie Watt" w:date="2016-09-20T21:04:00Z">
              <w:r w:rsidRPr="003E56F9" w:rsidDel="00B5359A">
                <w:delText>along the northern side of</w:delText>
              </w:r>
            </w:del>
            <w:ins w:id="196" w:author="Katie Watt" w:date="2016-09-20T21:04:00Z">
              <w:r w:rsidR="00B5359A">
                <w:t>for</w:t>
              </w:r>
            </w:ins>
            <w:r w:rsidRPr="003E56F9">
              <w:t xml:space="preserve"> Childers Street, Kensington </w:t>
            </w:r>
            <w:del w:id="197" w:author="Katie Watt" w:date="2016-09-17T15:32:00Z">
              <w:r w:rsidRPr="003E56F9" w:rsidDel="00BB5710">
                <w:delText xml:space="preserve">in conjunction </w:delText>
              </w:r>
            </w:del>
            <w:r w:rsidRPr="003E56F9">
              <w:t>with the relevant road management authority</w:t>
            </w:r>
            <w:ins w:id="198" w:author="Katie Watt" w:date="2016-09-17T15:32:00Z">
              <w:r w:rsidR="00BB5710">
                <w:t>,</w:t>
              </w:r>
            </w:ins>
            <w:del w:id="199" w:author="Katie Watt" w:date="2016-09-17T15:32:00Z">
              <w:r w:rsidRPr="003E56F9" w:rsidDel="00BB5710">
                <w:delText xml:space="preserve"> and </w:delText>
              </w:r>
            </w:del>
            <w:ins w:id="200" w:author="Katie Watt" w:date="2016-09-17T15:32:00Z">
              <w:r w:rsidR="00BB5710">
                <w:t xml:space="preserve"> </w:t>
              </w:r>
            </w:ins>
            <w:ins w:id="201" w:author="Katie Watt" w:date="2016-09-17T15:34:00Z">
              <w:r w:rsidR="00BB5710">
                <w:t xml:space="preserve">local </w:t>
              </w:r>
            </w:ins>
            <w:ins w:id="202" w:author="Katie Watt" w:date="2016-09-17T15:32:00Z">
              <w:r w:rsidR="00BB5710">
                <w:t xml:space="preserve">council, and </w:t>
              </w:r>
            </w:ins>
            <w:r w:rsidRPr="003E56F9">
              <w:t>the land manager prior to the removal of the shared use path on the southern side</w:t>
            </w:r>
            <w:ins w:id="203" w:author="Katie Watt" w:date="2016-09-17T15:32:00Z">
              <w:r w:rsidR="00BB5710">
                <w:t xml:space="preserve"> of the street</w:t>
              </w:r>
            </w:ins>
          </w:p>
          <w:p w:rsidR="00077750" w:rsidRPr="003E56F9" w:rsidRDefault="00BB5710" w:rsidP="00CB1C25">
            <w:pPr>
              <w:pStyle w:val="TableBullet1"/>
            </w:pPr>
            <w:ins w:id="204" w:author="Katie Watt" w:date="2016-09-17T15:33:00Z">
              <w:r>
                <w:t>In cooperation with the relevant road management authority and local council, and w</w:t>
              </w:r>
            </w:ins>
            <w:del w:id="205" w:author="Katie Watt" w:date="2016-09-17T15:34:00Z">
              <w:r w:rsidR="00077750" w:rsidRPr="003E56F9" w:rsidDel="00BB5710">
                <w:delText>W</w:delText>
              </w:r>
            </w:del>
            <w:r w:rsidR="00077750" w:rsidRPr="003E56F9">
              <w:t xml:space="preserve">here practicable to do so, re-instate on-road bicycle lanes and bicycle parking provisions removed during construction </w:t>
            </w:r>
            <w:del w:id="206" w:author="Katie Watt" w:date="2016-09-17T15:34:00Z">
              <w:r w:rsidR="00077750" w:rsidRPr="003E56F9" w:rsidDel="00BB5710">
                <w:delText xml:space="preserve">in cooperation with the relevant road management authority and the local council </w:delText>
              </w:r>
            </w:del>
          </w:p>
          <w:p w:rsidR="00450B09" w:rsidRDefault="00450B09" w:rsidP="00040FF1">
            <w:pPr>
              <w:pStyle w:val="TableBullet1"/>
              <w:rPr>
                <w:ins w:id="207" w:author="Katie Watt" w:date="2016-09-17T15:38:00Z"/>
              </w:rPr>
            </w:pPr>
            <w:ins w:id="208" w:author="Katie Watt" w:date="2016-09-17T15:38:00Z">
              <w:r>
                <w:t>Provide appropriate bicycl</w:t>
              </w:r>
            </w:ins>
            <w:ins w:id="209" w:author="Katie Watt" w:date="2016-09-20T21:05:00Z">
              <w:r w:rsidR="00B5359A">
                <w:t>e</w:t>
              </w:r>
            </w:ins>
            <w:ins w:id="210" w:author="Katie Watt" w:date="2016-09-17T15:38:00Z">
              <w:r>
                <w:t xml:space="preserve"> parking at each station adopting a flexible design that would allow for future expansion of capacity, if required.</w:t>
              </w:r>
            </w:ins>
          </w:p>
          <w:p w:rsidR="00077750" w:rsidRPr="003E56F9" w:rsidRDefault="00077750" w:rsidP="00040FF1">
            <w:pPr>
              <w:pStyle w:val="TableBullet1"/>
            </w:pPr>
            <w:r w:rsidRPr="003E56F9">
              <w:t xml:space="preserve">Review the </w:t>
            </w:r>
            <w:ins w:id="211" w:author="Katie Watt" w:date="2016-09-17T15:36:00Z">
              <w:r w:rsidR="004D247F">
                <w:t xml:space="preserve">reinstatement and </w:t>
              </w:r>
            </w:ins>
            <w:r w:rsidRPr="003E56F9">
              <w:t xml:space="preserve">provision of safe and effective bicycle lanes in and around the Melbourne Metro station sites in cooperation with the road authority and the local council </w:t>
            </w:r>
          </w:p>
          <w:p w:rsidR="00077750" w:rsidRPr="003E56F9" w:rsidRDefault="00077750" w:rsidP="00CB1C25">
            <w:pPr>
              <w:pStyle w:val="TableBullet1"/>
            </w:pPr>
            <w:r w:rsidRPr="003E56F9">
              <w:t xml:space="preserve">Provide </w:t>
            </w:r>
            <w:proofErr w:type="spellStart"/>
            <w:r w:rsidRPr="003E56F9">
              <w:t>wayfinding</w:t>
            </w:r>
            <w:proofErr w:type="spellEnd"/>
            <w:r w:rsidRPr="003E56F9">
              <w:t xml:space="preserve"> information to enhance connectivity for pedestrians and public transport users including (but not limited to) the following locations:</w:t>
            </w:r>
          </w:p>
          <w:p w:rsidR="00077750" w:rsidRPr="003E56F9" w:rsidRDefault="00077750" w:rsidP="00CB1C25">
            <w:pPr>
              <w:pStyle w:val="TableBullet2"/>
            </w:pPr>
            <w:r w:rsidRPr="003E56F9">
              <w:t xml:space="preserve">Between Melbourne Central </w:t>
            </w:r>
            <w:del w:id="212" w:author="Katie Watt" w:date="2016-09-24T15:48:00Z">
              <w:r w:rsidRPr="003E56F9" w:rsidDel="00C82559">
                <w:delText>s</w:delText>
              </w:r>
            </w:del>
            <w:ins w:id="213" w:author="Katie Watt" w:date="2016-09-24T15:48:00Z">
              <w:r w:rsidR="00C82559">
                <w:t>S</w:t>
              </w:r>
            </w:ins>
            <w:r w:rsidRPr="003E56F9">
              <w:t xml:space="preserve">tation and the new CBD North </w:t>
            </w:r>
            <w:del w:id="214" w:author="Katie Watt" w:date="2016-09-24T15:48:00Z">
              <w:r w:rsidRPr="003E56F9" w:rsidDel="00C82559">
                <w:delText>s</w:delText>
              </w:r>
            </w:del>
            <w:ins w:id="215" w:author="Katie Watt" w:date="2016-09-24T15:48:00Z">
              <w:r w:rsidR="00C82559">
                <w:t>S</w:t>
              </w:r>
            </w:ins>
            <w:r w:rsidRPr="003E56F9">
              <w:t>tation</w:t>
            </w:r>
          </w:p>
          <w:p w:rsidR="00077750" w:rsidRDefault="00077750" w:rsidP="00CB1C25">
            <w:pPr>
              <w:pStyle w:val="TableBullet2"/>
              <w:rPr>
                <w:ins w:id="216" w:author="Katie Watt" w:date="2016-09-17T15:34:00Z"/>
              </w:rPr>
            </w:pPr>
            <w:r w:rsidRPr="003E56F9">
              <w:t xml:space="preserve">The underground connection between Flinders Street Station and the new CBD South </w:t>
            </w:r>
            <w:del w:id="217" w:author="Katie Watt" w:date="2016-09-24T15:52:00Z">
              <w:r w:rsidRPr="003E56F9" w:rsidDel="006F2B39">
                <w:delText>s</w:delText>
              </w:r>
            </w:del>
            <w:ins w:id="218" w:author="Katie Watt" w:date="2016-09-24T15:52:00Z">
              <w:r w:rsidR="006F2B39">
                <w:t>S</w:t>
              </w:r>
            </w:ins>
            <w:r w:rsidRPr="003E56F9">
              <w:t>tation.</w:t>
            </w:r>
          </w:p>
          <w:p w:rsidR="00D22B01" w:rsidRPr="003E56F9" w:rsidRDefault="00C82559" w:rsidP="00C82559">
            <w:pPr>
              <w:pStyle w:val="TableBullet2"/>
            </w:pPr>
            <w:ins w:id="219" w:author="Katie Watt" w:date="2016-09-24T15:48:00Z">
              <w:r>
                <w:t>At modal interchanges between new Melbourne Metro stations and other transport modes</w:t>
              </w:r>
            </w:ins>
          </w:p>
        </w:tc>
        <w:tc>
          <w:tcPr>
            <w:tcW w:w="850" w:type="dxa"/>
            <w:hideMark/>
          </w:tcPr>
          <w:p w:rsidR="00077750" w:rsidRPr="00077750" w:rsidRDefault="00077750" w:rsidP="00457BDE">
            <w:pPr>
              <w:pStyle w:val="TableText"/>
              <w:rPr>
                <w:sz w:val="16"/>
                <w:szCs w:val="16"/>
              </w:rPr>
            </w:pPr>
            <w:r w:rsidRPr="00077750">
              <w:rPr>
                <w:sz w:val="16"/>
                <w:szCs w:val="16"/>
              </w:rPr>
              <w:t>All</w:t>
            </w:r>
          </w:p>
        </w:tc>
        <w:tc>
          <w:tcPr>
            <w:tcW w:w="992" w:type="dxa"/>
            <w:hideMark/>
          </w:tcPr>
          <w:p w:rsidR="00077750" w:rsidRPr="00077750" w:rsidRDefault="00077750" w:rsidP="00457BDE">
            <w:pPr>
              <w:pStyle w:val="TableText"/>
              <w:rPr>
                <w:sz w:val="16"/>
                <w:szCs w:val="16"/>
              </w:rPr>
            </w:pPr>
            <w:r w:rsidRPr="00077750">
              <w:rPr>
                <w:sz w:val="16"/>
                <w:szCs w:val="16"/>
              </w:rPr>
              <w:t>Operation</w:t>
            </w:r>
          </w:p>
        </w:tc>
        <w:tc>
          <w:tcPr>
            <w:tcW w:w="992" w:type="dxa"/>
          </w:tcPr>
          <w:p w:rsidR="00077750" w:rsidRPr="00077750" w:rsidRDefault="00077750" w:rsidP="00C712B8">
            <w:pPr>
              <w:pStyle w:val="TableText"/>
              <w:jc w:val="center"/>
              <w:rPr>
                <w:sz w:val="16"/>
                <w:szCs w:val="16"/>
              </w:rPr>
            </w:pPr>
            <w:r w:rsidRPr="00077750">
              <w:rPr>
                <w:sz w:val="16"/>
                <w:szCs w:val="16"/>
              </w:rPr>
              <w:t>T009 to T010</w:t>
            </w:r>
          </w:p>
        </w:tc>
        <w:tc>
          <w:tcPr>
            <w:tcW w:w="1276" w:type="dxa"/>
          </w:tcPr>
          <w:p w:rsidR="00077750" w:rsidRDefault="00BB5710" w:rsidP="008511DA">
            <w:pPr>
              <w:pStyle w:val="TableText"/>
              <w:rPr>
                <w:ins w:id="220" w:author="Katie Watt" w:date="2016-09-20T21:05:00Z"/>
                <w:sz w:val="16"/>
                <w:szCs w:val="16"/>
              </w:rPr>
            </w:pPr>
            <w:ins w:id="221" w:author="Katie Watt" w:date="2016-09-17T15:33:00Z">
              <w:r>
                <w:rPr>
                  <w:sz w:val="16"/>
                  <w:szCs w:val="16"/>
                </w:rPr>
                <w:t xml:space="preserve">Agreed with </w:t>
              </w:r>
              <w:proofErr w:type="spellStart"/>
              <w:r>
                <w:rPr>
                  <w:sz w:val="16"/>
                  <w:szCs w:val="16"/>
                </w:rPr>
                <w:t>CoM</w:t>
              </w:r>
              <w:proofErr w:type="spellEnd"/>
              <w:r>
                <w:rPr>
                  <w:sz w:val="16"/>
                  <w:szCs w:val="16"/>
                </w:rPr>
                <w:t xml:space="preserve"> 13/09/16</w:t>
              </w:r>
            </w:ins>
          </w:p>
          <w:p w:rsidR="00B5359A" w:rsidRDefault="00B5359A" w:rsidP="00B5359A">
            <w:pPr>
              <w:pStyle w:val="TableText"/>
              <w:rPr>
                <w:ins w:id="222" w:author="Katie Watt" w:date="2016-09-20T21:05:00Z"/>
                <w:sz w:val="16"/>
                <w:szCs w:val="16"/>
              </w:rPr>
            </w:pPr>
          </w:p>
          <w:p w:rsidR="00B5359A" w:rsidRDefault="00B5359A" w:rsidP="00B5359A">
            <w:pPr>
              <w:pStyle w:val="TableText"/>
              <w:rPr>
                <w:ins w:id="223" w:author="Katie Watt" w:date="2016-09-20T21:05:00Z"/>
                <w:sz w:val="16"/>
                <w:szCs w:val="16"/>
              </w:rPr>
            </w:pPr>
          </w:p>
          <w:p w:rsidR="00B5359A" w:rsidRDefault="00B5359A" w:rsidP="00B5359A">
            <w:pPr>
              <w:pStyle w:val="TableText"/>
              <w:rPr>
                <w:ins w:id="224" w:author="Katie Watt" w:date="2016-09-20T21:05:00Z"/>
                <w:sz w:val="16"/>
                <w:szCs w:val="16"/>
              </w:rPr>
            </w:pPr>
          </w:p>
          <w:p w:rsidR="00B5359A" w:rsidRDefault="00B5359A" w:rsidP="00B5359A">
            <w:pPr>
              <w:pStyle w:val="TableText"/>
              <w:rPr>
                <w:ins w:id="225" w:author="Katie Watt" w:date="2016-09-20T21:05:00Z"/>
                <w:sz w:val="16"/>
                <w:szCs w:val="16"/>
              </w:rPr>
            </w:pPr>
          </w:p>
          <w:p w:rsidR="00B5359A" w:rsidRDefault="00B5359A" w:rsidP="00B5359A">
            <w:pPr>
              <w:pStyle w:val="TableText"/>
              <w:rPr>
                <w:ins w:id="226" w:author="Katie Watt" w:date="2016-09-20T21:05:00Z"/>
                <w:sz w:val="16"/>
                <w:szCs w:val="16"/>
              </w:rPr>
            </w:pPr>
          </w:p>
          <w:p w:rsidR="00B5359A" w:rsidRDefault="00B5359A" w:rsidP="00B5359A">
            <w:pPr>
              <w:pStyle w:val="TableText"/>
              <w:rPr>
                <w:ins w:id="227" w:author="Katie Watt" w:date="2016-09-20T21:05:00Z"/>
                <w:sz w:val="16"/>
                <w:szCs w:val="16"/>
              </w:rPr>
            </w:pPr>
          </w:p>
          <w:p w:rsidR="00B5359A" w:rsidRPr="00D154CB" w:rsidRDefault="00B5359A" w:rsidP="00B5359A">
            <w:pPr>
              <w:pStyle w:val="TableText"/>
              <w:rPr>
                <w:sz w:val="16"/>
                <w:szCs w:val="16"/>
              </w:rPr>
            </w:pPr>
            <w:ins w:id="228" w:author="Katie Watt" w:date="2016-09-20T21:05:00Z">
              <w:r w:rsidRPr="002C4037">
                <w:rPr>
                  <w:sz w:val="16"/>
                  <w:szCs w:val="16"/>
                </w:rPr>
                <w:t>Response in part to COPP submission</w:t>
              </w:r>
            </w:ins>
          </w:p>
        </w:tc>
      </w:tr>
      <w:tr w:rsidR="00744201" w:rsidRPr="00F71523" w:rsidTr="00EF4E86">
        <w:trPr>
          <w:cantSplit/>
        </w:trPr>
        <w:tc>
          <w:tcPr>
            <w:tcW w:w="2046" w:type="dxa"/>
          </w:tcPr>
          <w:p w:rsidR="00744201" w:rsidRPr="00F71523" w:rsidRDefault="00744201" w:rsidP="00CB1C25">
            <w:pPr>
              <w:pStyle w:val="TableText"/>
            </w:pPr>
          </w:p>
        </w:tc>
        <w:tc>
          <w:tcPr>
            <w:tcW w:w="800" w:type="dxa"/>
            <w:gridSpan w:val="2"/>
          </w:tcPr>
          <w:p w:rsidR="00744201" w:rsidRPr="006E6465" w:rsidRDefault="00744201" w:rsidP="00953369">
            <w:pPr>
              <w:pStyle w:val="TableText"/>
              <w:jc w:val="center"/>
              <w:rPr>
                <w:u w:val="single"/>
              </w:rPr>
            </w:pPr>
            <w:r w:rsidRPr="006E6465">
              <w:rPr>
                <w:u w:val="single"/>
              </w:rPr>
              <w:t>New TB*</w:t>
            </w:r>
          </w:p>
        </w:tc>
        <w:tc>
          <w:tcPr>
            <w:tcW w:w="7928" w:type="dxa"/>
            <w:gridSpan w:val="2"/>
          </w:tcPr>
          <w:p w:rsidR="00744201" w:rsidRPr="009306B3" w:rsidRDefault="00744201" w:rsidP="005B1B67">
            <w:pPr>
              <w:pStyle w:val="TableText"/>
              <w:numPr>
                <w:ilvl w:val="0"/>
                <w:numId w:val="0"/>
              </w:numPr>
              <w:jc w:val="both"/>
              <w:rPr>
                <w:b/>
                <w:sz w:val="16"/>
                <w:szCs w:val="16"/>
                <w:u w:val="single"/>
              </w:rPr>
            </w:pPr>
            <w:r w:rsidRPr="009306B3">
              <w:rPr>
                <w:b/>
                <w:sz w:val="16"/>
                <w:szCs w:val="16"/>
                <w:u w:val="single"/>
              </w:rPr>
              <w:t>Waste collection</w:t>
            </w:r>
          </w:p>
          <w:p w:rsidR="00744201" w:rsidRPr="009306B3" w:rsidRDefault="00744201" w:rsidP="005B1B67">
            <w:pPr>
              <w:pStyle w:val="TableText"/>
              <w:numPr>
                <w:ilvl w:val="0"/>
                <w:numId w:val="0"/>
              </w:numPr>
              <w:jc w:val="both"/>
              <w:rPr>
                <w:szCs w:val="16"/>
                <w:u w:val="single"/>
              </w:rPr>
            </w:pPr>
            <w:r w:rsidRPr="009306B3">
              <w:rPr>
                <w:szCs w:val="16"/>
                <w:u w:val="single"/>
              </w:rPr>
              <w:t>Develop and implement a plan in consultation with local council</w:t>
            </w:r>
            <w:r w:rsidR="00AE2B81" w:rsidRPr="009306B3">
              <w:rPr>
                <w:szCs w:val="16"/>
                <w:u w:val="single"/>
              </w:rPr>
              <w:t>s</w:t>
            </w:r>
            <w:r w:rsidRPr="009306B3">
              <w:rPr>
                <w:szCs w:val="16"/>
                <w:u w:val="single"/>
              </w:rPr>
              <w:t xml:space="preserve"> </w:t>
            </w:r>
            <w:r w:rsidR="001A7CCF" w:rsidRPr="009306B3">
              <w:rPr>
                <w:szCs w:val="16"/>
                <w:u w:val="single"/>
              </w:rPr>
              <w:t xml:space="preserve">and private waste collection services </w:t>
            </w:r>
            <w:r w:rsidRPr="009306B3">
              <w:rPr>
                <w:szCs w:val="16"/>
                <w:u w:val="single"/>
              </w:rPr>
              <w:t xml:space="preserve">to manage changes to waste collection and </w:t>
            </w:r>
            <w:r w:rsidR="001A7CCF" w:rsidRPr="009306B3">
              <w:rPr>
                <w:szCs w:val="16"/>
                <w:u w:val="single"/>
              </w:rPr>
              <w:t xml:space="preserve">waste </w:t>
            </w:r>
            <w:r w:rsidRPr="009306B3">
              <w:rPr>
                <w:szCs w:val="16"/>
                <w:u w:val="single"/>
              </w:rPr>
              <w:t xml:space="preserve">storage in the </w:t>
            </w:r>
            <w:r w:rsidR="001A7CCF" w:rsidRPr="009306B3">
              <w:rPr>
                <w:szCs w:val="16"/>
                <w:u w:val="single"/>
              </w:rPr>
              <w:t xml:space="preserve">construction </w:t>
            </w:r>
            <w:r w:rsidRPr="009306B3">
              <w:rPr>
                <w:szCs w:val="16"/>
                <w:u w:val="single"/>
              </w:rPr>
              <w:t>area. The plans should include, but not be limited to:</w:t>
            </w:r>
          </w:p>
          <w:p w:rsidR="00744201" w:rsidRPr="009306B3" w:rsidRDefault="00AE2B81" w:rsidP="005B1B67">
            <w:pPr>
              <w:pStyle w:val="TableBullet1"/>
              <w:rPr>
                <w:szCs w:val="16"/>
                <w:u w:val="single"/>
              </w:rPr>
            </w:pPr>
            <w:r w:rsidRPr="009306B3">
              <w:rPr>
                <w:szCs w:val="16"/>
                <w:u w:val="single"/>
              </w:rPr>
              <w:t xml:space="preserve">Providing </w:t>
            </w:r>
            <w:r w:rsidR="00744201" w:rsidRPr="009306B3">
              <w:rPr>
                <w:szCs w:val="16"/>
                <w:u w:val="single"/>
              </w:rPr>
              <w:t xml:space="preserve">access for </w:t>
            </w:r>
            <w:r w:rsidR="001A7CCF" w:rsidRPr="009306B3">
              <w:rPr>
                <w:szCs w:val="16"/>
                <w:u w:val="single"/>
              </w:rPr>
              <w:t xml:space="preserve">existing </w:t>
            </w:r>
            <w:r w:rsidR="00744201" w:rsidRPr="009306B3">
              <w:rPr>
                <w:szCs w:val="16"/>
                <w:u w:val="single"/>
              </w:rPr>
              <w:t xml:space="preserve">waste collection services from existing businesses and residential </w:t>
            </w:r>
            <w:r w:rsidRPr="009306B3">
              <w:rPr>
                <w:szCs w:val="16"/>
                <w:u w:val="single"/>
              </w:rPr>
              <w:t>properties</w:t>
            </w:r>
            <w:r w:rsidR="00744201" w:rsidRPr="009306B3">
              <w:rPr>
                <w:szCs w:val="16"/>
                <w:u w:val="single"/>
              </w:rPr>
              <w:t xml:space="preserve"> considering the extent of the construction areas and road network changes,</w:t>
            </w:r>
          </w:p>
          <w:p w:rsidR="00744201" w:rsidRPr="009306B3" w:rsidRDefault="00744201" w:rsidP="005B1B67">
            <w:pPr>
              <w:pStyle w:val="TableBullet1"/>
              <w:rPr>
                <w:szCs w:val="16"/>
                <w:u w:val="single"/>
              </w:rPr>
            </w:pPr>
            <w:r w:rsidRPr="009306B3">
              <w:rPr>
                <w:szCs w:val="16"/>
                <w:u w:val="single"/>
              </w:rPr>
              <w:t>Providing access to alternative waste collection locations for businesses during project construction and operation where existing waste disposal location are removed</w:t>
            </w:r>
          </w:p>
          <w:p w:rsidR="00AE2B81" w:rsidRPr="009306B3" w:rsidRDefault="00AE2B81" w:rsidP="005B1B67">
            <w:pPr>
              <w:pStyle w:val="TableBullet1"/>
              <w:rPr>
                <w:sz w:val="16"/>
                <w:szCs w:val="16"/>
                <w:u w:val="single"/>
              </w:rPr>
            </w:pPr>
            <w:r w:rsidRPr="009306B3">
              <w:rPr>
                <w:u w:val="single"/>
              </w:rPr>
              <w:t>Design for re-instatement of appropriate access for existing waste services during project operation</w:t>
            </w:r>
          </w:p>
          <w:p w:rsidR="00744201" w:rsidRPr="003E56F9" w:rsidRDefault="00744201" w:rsidP="001A7CCF">
            <w:pPr>
              <w:pStyle w:val="TableBullet1"/>
              <w:rPr>
                <w:sz w:val="16"/>
                <w:szCs w:val="16"/>
                <w:u w:val="single"/>
              </w:rPr>
            </w:pPr>
            <w:r w:rsidRPr="009306B3">
              <w:rPr>
                <w:szCs w:val="16"/>
                <w:u w:val="single"/>
              </w:rPr>
              <w:t>Consultation with affected businesses</w:t>
            </w:r>
            <w:r w:rsidR="001A7CCF" w:rsidRPr="009306B3">
              <w:rPr>
                <w:szCs w:val="16"/>
                <w:u w:val="single"/>
              </w:rPr>
              <w:t xml:space="preserve">, </w:t>
            </w:r>
            <w:r w:rsidRPr="009306B3">
              <w:rPr>
                <w:szCs w:val="16"/>
                <w:u w:val="single"/>
              </w:rPr>
              <w:t xml:space="preserve">land owners </w:t>
            </w:r>
            <w:r w:rsidR="001A7CCF" w:rsidRPr="009306B3">
              <w:rPr>
                <w:szCs w:val="16"/>
                <w:u w:val="single"/>
              </w:rPr>
              <w:t xml:space="preserve">and residents </w:t>
            </w:r>
            <w:r w:rsidRPr="009306B3">
              <w:rPr>
                <w:szCs w:val="16"/>
                <w:u w:val="single"/>
              </w:rPr>
              <w:t>to be undertaken jointly with local councils to encourage alternative waste man</w:t>
            </w:r>
            <w:r w:rsidR="001A7CCF" w:rsidRPr="009306B3">
              <w:rPr>
                <w:szCs w:val="16"/>
                <w:u w:val="single"/>
              </w:rPr>
              <w:t xml:space="preserve">agement options to be adopted. </w:t>
            </w:r>
          </w:p>
        </w:tc>
        <w:tc>
          <w:tcPr>
            <w:tcW w:w="850" w:type="dxa"/>
          </w:tcPr>
          <w:p w:rsidR="00744201" w:rsidRPr="006E6465" w:rsidRDefault="00744201" w:rsidP="00457BDE">
            <w:pPr>
              <w:pStyle w:val="TableText"/>
              <w:rPr>
                <w:sz w:val="16"/>
                <w:szCs w:val="16"/>
                <w:u w:val="single"/>
              </w:rPr>
            </w:pPr>
            <w:r w:rsidRPr="006E6465">
              <w:rPr>
                <w:sz w:val="16"/>
                <w:szCs w:val="16"/>
                <w:u w:val="single"/>
              </w:rPr>
              <w:t>All</w:t>
            </w:r>
          </w:p>
        </w:tc>
        <w:tc>
          <w:tcPr>
            <w:tcW w:w="992" w:type="dxa"/>
          </w:tcPr>
          <w:p w:rsidR="00744201" w:rsidRPr="006E6465" w:rsidRDefault="00744201" w:rsidP="00457BDE">
            <w:pPr>
              <w:pStyle w:val="TableText"/>
              <w:rPr>
                <w:sz w:val="16"/>
                <w:szCs w:val="16"/>
                <w:u w:val="single"/>
              </w:rPr>
            </w:pPr>
            <w:r w:rsidRPr="006E6465">
              <w:rPr>
                <w:sz w:val="16"/>
                <w:szCs w:val="16"/>
                <w:u w:val="single"/>
              </w:rPr>
              <w:t>Design and construction</w:t>
            </w:r>
          </w:p>
        </w:tc>
        <w:tc>
          <w:tcPr>
            <w:tcW w:w="992" w:type="dxa"/>
          </w:tcPr>
          <w:p w:rsidR="00744201" w:rsidRPr="00077750" w:rsidRDefault="00744201" w:rsidP="00C712B8">
            <w:pPr>
              <w:pStyle w:val="TableText"/>
              <w:jc w:val="center"/>
              <w:rPr>
                <w:sz w:val="16"/>
                <w:szCs w:val="16"/>
              </w:rPr>
            </w:pPr>
          </w:p>
        </w:tc>
        <w:tc>
          <w:tcPr>
            <w:tcW w:w="1276" w:type="dxa"/>
          </w:tcPr>
          <w:p w:rsidR="00744201" w:rsidRPr="00D154CB" w:rsidRDefault="00744201" w:rsidP="008511DA">
            <w:pPr>
              <w:pStyle w:val="TableText"/>
              <w:rPr>
                <w:sz w:val="16"/>
                <w:szCs w:val="16"/>
              </w:rPr>
            </w:pPr>
          </w:p>
        </w:tc>
      </w:tr>
      <w:tr w:rsidR="00744201" w:rsidRPr="007428D4" w:rsidTr="00EF4E86">
        <w:trPr>
          <w:cantSplit/>
        </w:trPr>
        <w:tc>
          <w:tcPr>
            <w:tcW w:w="2046" w:type="dxa"/>
          </w:tcPr>
          <w:p w:rsidR="00744201" w:rsidRPr="007428D4" w:rsidRDefault="00744201" w:rsidP="00CB1C25">
            <w:pPr>
              <w:pStyle w:val="TableText"/>
              <w:rPr>
                <w:b/>
              </w:rPr>
            </w:pPr>
          </w:p>
        </w:tc>
        <w:tc>
          <w:tcPr>
            <w:tcW w:w="800" w:type="dxa"/>
            <w:gridSpan w:val="2"/>
          </w:tcPr>
          <w:p w:rsidR="00744201" w:rsidRPr="007428D4" w:rsidRDefault="00744201" w:rsidP="00953369">
            <w:pPr>
              <w:pStyle w:val="TableText"/>
              <w:jc w:val="center"/>
              <w:rPr>
                <w:b/>
              </w:rPr>
            </w:pPr>
          </w:p>
        </w:tc>
        <w:tc>
          <w:tcPr>
            <w:tcW w:w="10762" w:type="dxa"/>
            <w:gridSpan w:val="5"/>
          </w:tcPr>
          <w:p w:rsidR="00744201" w:rsidRPr="007428D4" w:rsidRDefault="00744201" w:rsidP="00B661AA">
            <w:pPr>
              <w:pStyle w:val="TableText"/>
              <w:numPr>
                <w:ilvl w:val="0"/>
                <w:numId w:val="0"/>
              </w:numPr>
              <w:jc w:val="both"/>
              <w:rPr>
                <w:b/>
                <w:sz w:val="16"/>
                <w:szCs w:val="16"/>
                <w:u w:val="single"/>
              </w:rPr>
            </w:pPr>
            <w:r w:rsidRPr="007428D4">
              <w:rPr>
                <w:b/>
                <w:sz w:val="16"/>
                <w:szCs w:val="16"/>
                <w:u w:val="single"/>
              </w:rPr>
              <w:t>Also refer to the following Environmental Performan</w:t>
            </w:r>
            <w:r w:rsidR="00E05895">
              <w:rPr>
                <w:b/>
                <w:sz w:val="16"/>
                <w:szCs w:val="16"/>
                <w:u w:val="single"/>
              </w:rPr>
              <w:t xml:space="preserve">ce Requirements for ‘Transport’: </w:t>
            </w:r>
            <w:r w:rsidRPr="007428D4">
              <w:rPr>
                <w:b/>
                <w:sz w:val="16"/>
                <w:szCs w:val="16"/>
                <w:u w:val="single"/>
              </w:rPr>
              <w:t>New NVB*</w:t>
            </w:r>
          </w:p>
        </w:tc>
        <w:tc>
          <w:tcPr>
            <w:tcW w:w="1276" w:type="dxa"/>
          </w:tcPr>
          <w:p w:rsidR="00744201" w:rsidRPr="007428D4" w:rsidRDefault="00744201" w:rsidP="008511DA">
            <w:pPr>
              <w:pStyle w:val="TableText"/>
              <w:numPr>
                <w:ilvl w:val="0"/>
                <w:numId w:val="0"/>
              </w:numPr>
              <w:rPr>
                <w:b/>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457BDE">
            <w:pPr>
              <w:pStyle w:val="TableText"/>
              <w:keepNext/>
              <w:keepLines/>
              <w:rPr>
                <w:rStyle w:val="CharacterStyle-Bold"/>
              </w:rPr>
            </w:pPr>
            <w:r w:rsidRPr="00E05895">
              <w:rPr>
                <w:rStyle w:val="CharacterStyle-Bold"/>
              </w:rPr>
              <w:t>Greenhouse Gas</w:t>
            </w:r>
          </w:p>
        </w:tc>
        <w:tc>
          <w:tcPr>
            <w:tcW w:w="850"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8511DA">
            <w:pPr>
              <w:pStyle w:val="TableText"/>
              <w:keepNext/>
              <w:keepLines/>
              <w:rPr>
                <w:rStyle w:val="CharacterStyle-Bold"/>
                <w:sz w:val="16"/>
                <w:szCs w:val="16"/>
              </w:rPr>
            </w:pPr>
          </w:p>
        </w:tc>
      </w:tr>
      <w:tr w:rsidR="00744201" w:rsidRPr="00F71523" w:rsidTr="00EF4E86">
        <w:trPr>
          <w:cantSplit/>
        </w:trPr>
        <w:tc>
          <w:tcPr>
            <w:tcW w:w="2046" w:type="dxa"/>
            <w:vMerge w:val="restart"/>
            <w:hideMark/>
          </w:tcPr>
          <w:p w:rsidR="00744201" w:rsidRPr="00F71523" w:rsidRDefault="00744201" w:rsidP="00CB1C25">
            <w:pPr>
              <w:pStyle w:val="TableText"/>
            </w:pPr>
            <w:r w:rsidRPr="00F71523">
              <w:t>Transport connectivity – To enable a significant increase in the capacity of the metropolitan rail network and provide multimodal connections, while adequately managing effects of the works on the broader transport network, both during and after the construction of the project</w:t>
            </w:r>
          </w:p>
        </w:tc>
        <w:tc>
          <w:tcPr>
            <w:tcW w:w="800" w:type="dxa"/>
            <w:gridSpan w:val="2"/>
            <w:hideMark/>
          </w:tcPr>
          <w:p w:rsidR="00744201" w:rsidRPr="00F71523" w:rsidRDefault="00744201" w:rsidP="00953369">
            <w:pPr>
              <w:pStyle w:val="TableText"/>
              <w:jc w:val="center"/>
            </w:pPr>
            <w:r w:rsidRPr="00F71523">
              <w:t>G1</w:t>
            </w:r>
          </w:p>
        </w:tc>
        <w:tc>
          <w:tcPr>
            <w:tcW w:w="7928" w:type="dxa"/>
            <w:gridSpan w:val="2"/>
            <w:hideMark/>
          </w:tcPr>
          <w:p w:rsidR="00744201" w:rsidRPr="003E56F9" w:rsidRDefault="00744201" w:rsidP="005A5B52">
            <w:pPr>
              <w:pStyle w:val="TableText"/>
            </w:pPr>
            <w:r w:rsidRPr="003E56F9">
              <w:t>Develop and implement a Sustainability Management Plan to meet, as a minimum, the Melbourne Metro sustainability targets, including achieving the specified ratings under the Infrastructure Sustainability Council of Australia’s Infrastructure Sustainability Rating Tool and the Green Star Design and As Built Melbourne Metro Rail Tool.</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Design/ Construction/ Operation</w:t>
            </w:r>
          </w:p>
        </w:tc>
        <w:tc>
          <w:tcPr>
            <w:tcW w:w="992" w:type="dxa"/>
          </w:tcPr>
          <w:p w:rsidR="00744201" w:rsidRPr="00077750" w:rsidRDefault="00744201" w:rsidP="00953369">
            <w:pPr>
              <w:pStyle w:val="TableText"/>
              <w:jc w:val="center"/>
              <w:rPr>
                <w:sz w:val="16"/>
                <w:szCs w:val="16"/>
              </w:rPr>
            </w:pPr>
            <w:r w:rsidRPr="00077750">
              <w:rPr>
                <w:sz w:val="16"/>
                <w:szCs w:val="16"/>
              </w:rPr>
              <w:t>GH001, GH002</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G2</w:t>
            </w:r>
          </w:p>
        </w:tc>
        <w:tc>
          <w:tcPr>
            <w:tcW w:w="7928" w:type="dxa"/>
            <w:gridSpan w:val="2"/>
            <w:hideMark/>
          </w:tcPr>
          <w:p w:rsidR="00744201" w:rsidRPr="003E56F9" w:rsidRDefault="00744201" w:rsidP="00815137">
            <w:pPr>
              <w:pStyle w:val="TableText"/>
            </w:pPr>
            <w:r w:rsidRPr="003E56F9">
              <w:t>Monitor and report on how each of the best practice GHG abatement measures and sustainability initiatives identified in the Concept Design is implemented in the detailed design of the project and whether any additional measures not included in the Concept Design are feasible.</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Design</w:t>
            </w:r>
          </w:p>
        </w:tc>
        <w:tc>
          <w:tcPr>
            <w:tcW w:w="992" w:type="dxa"/>
          </w:tcPr>
          <w:p w:rsidR="00744201" w:rsidRPr="00077750" w:rsidRDefault="00744201" w:rsidP="00953369">
            <w:pPr>
              <w:pStyle w:val="TableText"/>
              <w:jc w:val="center"/>
              <w:rPr>
                <w:sz w:val="16"/>
                <w:szCs w:val="16"/>
              </w:rPr>
            </w:pPr>
            <w:r w:rsidRPr="00077750">
              <w:rPr>
                <w:sz w:val="16"/>
                <w:szCs w:val="16"/>
              </w:rPr>
              <w:t>GH001, GH002</w:t>
            </w:r>
          </w:p>
        </w:tc>
        <w:tc>
          <w:tcPr>
            <w:tcW w:w="1276" w:type="dxa"/>
          </w:tcPr>
          <w:p w:rsidR="00744201" w:rsidRPr="00D154CB" w:rsidRDefault="00744201" w:rsidP="008511DA">
            <w:pPr>
              <w:pStyle w:val="TableText"/>
              <w:rPr>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457BDE">
            <w:pPr>
              <w:pStyle w:val="TableText"/>
              <w:keepNext/>
              <w:keepLines/>
              <w:rPr>
                <w:rStyle w:val="CharacterStyle-Bold"/>
              </w:rPr>
            </w:pPr>
            <w:r w:rsidRPr="00E05895">
              <w:rPr>
                <w:rStyle w:val="CharacterStyle-Bold"/>
              </w:rPr>
              <w:lastRenderedPageBreak/>
              <w:t>Land Use and Planning</w:t>
            </w:r>
          </w:p>
        </w:tc>
        <w:tc>
          <w:tcPr>
            <w:tcW w:w="850"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8511DA">
            <w:pPr>
              <w:pStyle w:val="TableText"/>
              <w:keepNext/>
              <w:keepLines/>
              <w:rPr>
                <w:rStyle w:val="CharacterStyle-Bold"/>
                <w:sz w:val="16"/>
                <w:szCs w:val="16"/>
              </w:rPr>
            </w:pPr>
          </w:p>
        </w:tc>
      </w:tr>
      <w:tr w:rsidR="00744201" w:rsidRPr="00C712B8" w:rsidTr="00EF4E86">
        <w:trPr>
          <w:cantSplit/>
        </w:trPr>
        <w:tc>
          <w:tcPr>
            <w:tcW w:w="2046" w:type="dxa"/>
            <w:vMerge w:val="restart"/>
            <w:hideMark/>
          </w:tcPr>
          <w:p w:rsidR="00744201" w:rsidRPr="00F71523" w:rsidRDefault="00744201" w:rsidP="00CB1C25">
            <w:pPr>
              <w:pStyle w:val="TableText"/>
            </w:pPr>
            <w:r w:rsidRPr="00F71523">
              <w:t>Built environment – To protect and enhance the character, form and function of the public realm and buildings within and adjacent to the project alignment, and particularly in the vicinity of project surface structures, having regard to the existing and evolving urban context</w:t>
            </w:r>
          </w:p>
        </w:tc>
        <w:tc>
          <w:tcPr>
            <w:tcW w:w="800" w:type="dxa"/>
            <w:gridSpan w:val="2"/>
            <w:hideMark/>
          </w:tcPr>
          <w:p w:rsidR="00744201" w:rsidRPr="00F71523" w:rsidRDefault="00744201" w:rsidP="00953369">
            <w:pPr>
              <w:pStyle w:val="TableText"/>
              <w:jc w:val="center"/>
            </w:pPr>
            <w:r w:rsidRPr="00F71523">
              <w:t>LU1</w:t>
            </w:r>
          </w:p>
        </w:tc>
        <w:tc>
          <w:tcPr>
            <w:tcW w:w="7928" w:type="dxa"/>
            <w:gridSpan w:val="2"/>
            <w:hideMark/>
          </w:tcPr>
          <w:p w:rsidR="00744201" w:rsidRPr="003E56F9" w:rsidRDefault="00744201" w:rsidP="00F51E04">
            <w:pPr>
              <w:pStyle w:val="TableBullet1"/>
              <w:numPr>
                <w:ilvl w:val="0"/>
                <w:numId w:val="0"/>
              </w:numPr>
            </w:pPr>
            <w:r w:rsidRPr="003E56F9">
              <w:t xml:space="preserve">Develop </w:t>
            </w:r>
            <w:ins w:id="229" w:author="Katie Watt" w:date="2016-09-20T21:15:00Z">
              <w:r w:rsidR="00C71FE3">
                <w:t xml:space="preserve">and implement </w:t>
              </w:r>
            </w:ins>
            <w:ins w:id="230" w:author="Katie Watt" w:date="2016-09-17T15:52:00Z">
              <w:r w:rsidR="007F4BCB">
                <w:t xml:space="preserve">a plan </w:t>
              </w:r>
            </w:ins>
            <w:del w:id="231" w:author="Katie Watt" w:date="2016-09-20T21:16:00Z">
              <w:r w:rsidRPr="003E56F9" w:rsidDel="00C71FE3">
                <w:delText xml:space="preserve">and implement measures </w:delText>
              </w:r>
            </w:del>
            <w:r w:rsidRPr="003E56F9">
              <w:t xml:space="preserve">for construction and operation of Melbourne Metro that </w:t>
            </w:r>
            <w:del w:id="232" w:author="Katie Watt" w:date="2016-09-17T15:52:00Z">
              <w:r w:rsidRPr="003E56F9" w:rsidDel="007F4BCB">
                <w:delText xml:space="preserve">aim to </w:delText>
              </w:r>
            </w:del>
            <w:ins w:id="233" w:author="Katie Watt" w:date="2016-09-20T21:16:00Z">
              <w:r w:rsidR="00C71FE3">
                <w:t xml:space="preserve">has the purpose of </w:t>
              </w:r>
            </w:ins>
            <w:r w:rsidRPr="003E56F9">
              <w:t>minimi</w:t>
            </w:r>
            <w:ins w:id="234" w:author="Katie Watt" w:date="2016-09-20T21:16:00Z">
              <w:r w:rsidR="006317E7">
                <w:t>sing</w:t>
              </w:r>
            </w:ins>
            <w:del w:id="235" w:author="Katie Watt" w:date="2016-09-20T21:16:00Z">
              <w:r w:rsidRPr="003E56F9" w:rsidDel="00C71FE3">
                <w:delText>se</w:delText>
              </w:r>
            </w:del>
            <w:r w:rsidRPr="003E56F9">
              <w:t xml:space="preserve"> impacts to the development and/or operation of existing land uses, including:</w:t>
            </w:r>
          </w:p>
          <w:p w:rsidR="00744201" w:rsidRPr="003E56F9" w:rsidRDefault="00744201" w:rsidP="00F51E04">
            <w:pPr>
              <w:pStyle w:val="TableBullet1"/>
            </w:pPr>
            <w:r w:rsidRPr="003E56F9">
              <w:t>Limiting the permanent change of use within existing public open space</w:t>
            </w:r>
          </w:p>
          <w:p w:rsidR="00744201" w:rsidRPr="003E56F9" w:rsidRDefault="00744201" w:rsidP="00F51E04">
            <w:pPr>
              <w:pStyle w:val="TableBullet1"/>
            </w:pPr>
            <w:r w:rsidRPr="003E56F9">
              <w:t>Minimising footprints of construction sites and permanent infrastructure on public land</w:t>
            </w:r>
          </w:p>
          <w:p w:rsidR="00744201" w:rsidRPr="003E56F9" w:rsidRDefault="00744201" w:rsidP="00F51E04">
            <w:pPr>
              <w:pStyle w:val="TableBullet1"/>
              <w:rPr>
                <w:u w:val="single"/>
              </w:rPr>
            </w:pPr>
            <w:r w:rsidRPr="003E56F9">
              <w:rPr>
                <w:u w:val="single"/>
              </w:rPr>
              <w:t>The location and design of all project works to avoid, to the extent practicable, temporary and permanent loss of p</w:t>
            </w:r>
            <w:r w:rsidR="001F2006" w:rsidRPr="003E56F9">
              <w:rPr>
                <w:u w:val="single"/>
              </w:rPr>
              <w:t>ublic open space</w:t>
            </w:r>
            <w:r w:rsidRPr="003E56F9">
              <w:rPr>
                <w:u w:val="single"/>
              </w:rPr>
              <w:t xml:space="preserve"> and be designed to maximise the re-instatement potential.</w:t>
            </w:r>
          </w:p>
          <w:p w:rsidR="00744201" w:rsidRPr="003E56F9" w:rsidRDefault="00744201" w:rsidP="00F51E04">
            <w:pPr>
              <w:pStyle w:val="TableBullet1"/>
            </w:pPr>
            <w:r w:rsidRPr="003E56F9">
              <w:t xml:space="preserve">Minimising impacts to existing public open spaces and recreational facilities and the users of these facilities, including (but not limited to): JJ Holland Park, University Square, </w:t>
            </w:r>
            <w:ins w:id="236" w:author="Katie Watt" w:date="2016-09-21T07:39:00Z">
              <w:r w:rsidR="000749EB">
                <w:t xml:space="preserve">the Melbourne </w:t>
              </w:r>
            </w:ins>
            <w:r w:rsidRPr="003E56F9">
              <w:t xml:space="preserve">City Baths, City Square, Federation Square, the Shrine of Remembrance and the Shrine Reserve, Domain Parklands, Edmund Herring Oval, </w:t>
            </w:r>
            <w:del w:id="237" w:author="Katie Watt" w:date="2016-09-18T21:53:00Z">
              <w:r w:rsidRPr="003E56F9" w:rsidDel="00972394">
                <w:delText xml:space="preserve">Fawkner Park </w:delText>
              </w:r>
            </w:del>
            <w:r w:rsidRPr="003E56F9">
              <w:t>and the Albert Road Reserve.</w:t>
            </w:r>
          </w:p>
          <w:p w:rsidR="00744201" w:rsidRPr="003E56F9" w:rsidRDefault="00744201" w:rsidP="00F51E04">
            <w:pPr>
              <w:pStyle w:val="TableBullet1"/>
              <w:rPr>
                <w:u w:val="single"/>
              </w:rPr>
            </w:pPr>
            <w:r w:rsidRPr="003E56F9">
              <w:rPr>
                <w:u w:val="single"/>
              </w:rPr>
              <w:t xml:space="preserve">Minimising the impacts to existing residential areas by locating new above ground infrastructure, such as electrical substations in appropriate locations </w:t>
            </w:r>
            <w:ins w:id="238" w:author="Katie Watt" w:date="2016-09-25T10:06:00Z">
              <w:r w:rsidR="0088695D">
                <w:rPr>
                  <w:u w:val="single"/>
                </w:rPr>
                <w:t xml:space="preserve">considering </w:t>
              </w:r>
            </w:ins>
            <w:del w:id="239" w:author="Katie Watt" w:date="2016-09-25T10:06:00Z">
              <w:r w:rsidRPr="003E56F9" w:rsidDel="0088695D">
                <w:rPr>
                  <w:u w:val="single"/>
                </w:rPr>
                <w:delText xml:space="preserve">away from </w:delText>
              </w:r>
            </w:del>
            <w:r w:rsidRPr="003E56F9">
              <w:rPr>
                <w:u w:val="single"/>
              </w:rPr>
              <w:t xml:space="preserve">adjoining </w:t>
            </w:r>
            <w:del w:id="240" w:author="Katie Watt" w:date="2016-09-25T10:06:00Z">
              <w:r w:rsidRPr="003E56F9" w:rsidDel="0088695D">
                <w:rPr>
                  <w:u w:val="single"/>
                </w:rPr>
                <w:delText xml:space="preserve">residential </w:delText>
              </w:r>
            </w:del>
            <w:r w:rsidRPr="003E56F9">
              <w:rPr>
                <w:u w:val="single"/>
              </w:rPr>
              <w:t>propert</w:t>
            </w:r>
            <w:ins w:id="241" w:author="Katie Watt" w:date="2016-09-25T10:06:00Z">
              <w:r w:rsidR="0088695D">
                <w:rPr>
                  <w:u w:val="single"/>
                </w:rPr>
                <w:t>ies</w:t>
              </w:r>
            </w:ins>
            <w:del w:id="242" w:author="Katie Watt" w:date="2016-09-25T10:06:00Z">
              <w:r w:rsidRPr="003E56F9" w:rsidDel="0088695D">
                <w:rPr>
                  <w:u w:val="single"/>
                </w:rPr>
                <w:delText>y</w:delText>
              </w:r>
            </w:del>
            <w:r w:rsidRPr="003E56F9">
              <w:rPr>
                <w:u w:val="single"/>
              </w:rPr>
              <w:t xml:space="preserve"> and exploring the co-location of rail infrastructure facilities where practicable</w:t>
            </w:r>
            <w:ins w:id="243" w:author="Katie Watt" w:date="2016-09-25T10:07:00Z">
              <w:r w:rsidR="0088695D">
                <w:rPr>
                  <w:u w:val="single"/>
                </w:rPr>
                <w:t>.</w:t>
              </w:r>
            </w:ins>
          </w:p>
          <w:p w:rsidR="00744201" w:rsidRPr="003E56F9" w:rsidRDefault="00744201" w:rsidP="008A2D01">
            <w:pPr>
              <w:pStyle w:val="TableBullet1"/>
              <w:numPr>
                <w:ilvl w:val="0"/>
                <w:numId w:val="0"/>
              </w:numPr>
            </w:pPr>
            <w:r w:rsidRPr="003E56F9">
              <w:t>Such measures must be developed in consultation with affected land managers for public land.</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 Operation</w:t>
            </w:r>
          </w:p>
        </w:tc>
        <w:tc>
          <w:tcPr>
            <w:tcW w:w="992" w:type="dxa"/>
          </w:tcPr>
          <w:p w:rsidR="00744201" w:rsidRPr="00077750" w:rsidRDefault="00744201" w:rsidP="00CB066E">
            <w:pPr>
              <w:pStyle w:val="TableText"/>
              <w:jc w:val="center"/>
              <w:rPr>
                <w:sz w:val="16"/>
                <w:szCs w:val="16"/>
              </w:rPr>
            </w:pPr>
            <w:r w:rsidRPr="00077750">
              <w:rPr>
                <w:sz w:val="16"/>
                <w:szCs w:val="16"/>
              </w:rPr>
              <w:t>LU001 to LU008</w:t>
            </w:r>
          </w:p>
        </w:tc>
        <w:tc>
          <w:tcPr>
            <w:tcW w:w="1276" w:type="dxa"/>
          </w:tcPr>
          <w:p w:rsidR="00744201" w:rsidRPr="00D154CB" w:rsidRDefault="007F4BCB" w:rsidP="00A30608">
            <w:pPr>
              <w:pStyle w:val="TableText"/>
              <w:numPr>
                <w:ilvl w:val="0"/>
                <w:numId w:val="0"/>
              </w:numPr>
              <w:rPr>
                <w:sz w:val="16"/>
                <w:szCs w:val="16"/>
              </w:rPr>
            </w:pPr>
            <w:ins w:id="244" w:author="Katie Watt" w:date="2016-09-17T15:52:00Z">
              <w:r>
                <w:rPr>
                  <w:sz w:val="16"/>
                  <w:szCs w:val="16"/>
                </w:rPr>
                <w:t xml:space="preserve">Agreed with </w:t>
              </w:r>
              <w:proofErr w:type="spellStart"/>
              <w:r>
                <w:rPr>
                  <w:sz w:val="16"/>
                  <w:szCs w:val="16"/>
                </w:rPr>
                <w:t>CoM</w:t>
              </w:r>
              <w:proofErr w:type="spellEnd"/>
              <w:r>
                <w:rPr>
                  <w:sz w:val="16"/>
                  <w:szCs w:val="16"/>
                </w:rPr>
                <w:t xml:space="preserve"> 13/09/16</w:t>
              </w:r>
            </w:ins>
          </w:p>
        </w:tc>
      </w:tr>
      <w:tr w:rsidR="00744201" w:rsidRPr="00C712B8"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LU2</w:t>
            </w:r>
          </w:p>
        </w:tc>
        <w:tc>
          <w:tcPr>
            <w:tcW w:w="7928" w:type="dxa"/>
            <w:gridSpan w:val="2"/>
            <w:hideMark/>
          </w:tcPr>
          <w:p w:rsidR="00744201" w:rsidRPr="003E56F9" w:rsidRDefault="00744201" w:rsidP="00CB1C25">
            <w:pPr>
              <w:pStyle w:val="TableText"/>
            </w:pPr>
            <w:r w:rsidRPr="003E56F9">
              <w:t>Development of the project is to</w:t>
            </w:r>
            <w:ins w:id="245" w:author="Katie Watt" w:date="2016-09-17T16:02:00Z">
              <w:r w:rsidR="00820AC7">
                <w:t xml:space="preserve"> be generally </w:t>
              </w:r>
            </w:ins>
            <w:ins w:id="246" w:author="Katie Watt" w:date="2016-09-20T21:20:00Z">
              <w:r w:rsidR="006317E7">
                <w:t>in accordance</w:t>
              </w:r>
            </w:ins>
            <w:ins w:id="247" w:author="Katie Watt" w:date="2016-09-17T16:02:00Z">
              <w:r w:rsidR="00820AC7">
                <w:t xml:space="preserve"> with</w:t>
              </w:r>
            </w:ins>
            <w:r w:rsidRPr="003E56F9">
              <w:t xml:space="preserve"> </w:t>
            </w:r>
            <w:del w:id="248" w:author="Katie Watt" w:date="2016-09-17T16:02:00Z">
              <w:r w:rsidRPr="003E56F9" w:rsidDel="00820AC7">
                <w:delText xml:space="preserve">have regard to </w:delText>
              </w:r>
            </w:del>
            <w:r w:rsidRPr="003E56F9">
              <w:t xml:space="preserve">the relevant Open Space Master Plans (including but not limited to, the Domain Parklands, </w:t>
            </w:r>
            <w:del w:id="249" w:author="Katie Watt" w:date="2016-09-17T16:02:00Z">
              <w:r w:rsidRPr="003E56F9" w:rsidDel="00820AC7">
                <w:delText xml:space="preserve">Fawkner Park </w:delText>
              </w:r>
            </w:del>
            <w:r w:rsidRPr="003E56F9">
              <w:rPr>
                <w:u w:val="single"/>
              </w:rPr>
              <w:t>and University Square</w:t>
            </w:r>
            <w:r w:rsidRPr="003E56F9">
              <w:t xml:space="preserve"> Master Plans) in designing and constructing above-ground infrastructure for the tunnels.</w:t>
            </w:r>
          </w:p>
          <w:p w:rsidR="00744201" w:rsidRPr="003E56F9" w:rsidRDefault="00744201" w:rsidP="00CB1C25">
            <w:pPr>
              <w:pStyle w:val="TableText"/>
            </w:pPr>
            <w:r w:rsidRPr="003E56F9">
              <w:t>Consultation must occur with land managers and/or agencies responsible for the implementation of the relevant Open Space Master Plans.</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820AC7" w:rsidP="00820AC7">
            <w:pPr>
              <w:pStyle w:val="TableText"/>
              <w:rPr>
                <w:sz w:val="16"/>
                <w:szCs w:val="16"/>
              </w:rPr>
            </w:pPr>
            <w:ins w:id="250" w:author="Katie Watt" w:date="2016-09-17T16:02:00Z">
              <w:r>
                <w:rPr>
                  <w:sz w:val="16"/>
                  <w:szCs w:val="16"/>
                </w:rPr>
                <w:t>Design /</w:t>
              </w:r>
            </w:ins>
            <w:r w:rsidR="00744201" w:rsidRPr="00077750">
              <w:rPr>
                <w:sz w:val="16"/>
                <w:szCs w:val="16"/>
              </w:rPr>
              <w:t>Construction</w:t>
            </w:r>
            <w:del w:id="251" w:author="Katie Watt" w:date="2016-09-17T16:02:00Z">
              <w:r w:rsidR="00744201" w:rsidRPr="00077750" w:rsidDel="00820AC7">
                <w:rPr>
                  <w:sz w:val="16"/>
                  <w:szCs w:val="16"/>
                </w:rPr>
                <w:delText>/</w:delText>
              </w:r>
            </w:del>
            <w:r w:rsidR="00744201" w:rsidRPr="00077750">
              <w:rPr>
                <w:sz w:val="16"/>
                <w:szCs w:val="16"/>
              </w:rPr>
              <w:t xml:space="preserve"> </w:t>
            </w:r>
            <w:del w:id="252" w:author="Katie Watt" w:date="2016-09-17T16:02:00Z">
              <w:r w:rsidR="00744201" w:rsidRPr="00077750" w:rsidDel="00820AC7">
                <w:rPr>
                  <w:sz w:val="16"/>
                  <w:szCs w:val="16"/>
                </w:rPr>
                <w:delText>Operation</w:delText>
              </w:r>
            </w:del>
          </w:p>
        </w:tc>
        <w:tc>
          <w:tcPr>
            <w:tcW w:w="992" w:type="dxa"/>
          </w:tcPr>
          <w:p w:rsidR="00744201" w:rsidRPr="00077750" w:rsidRDefault="00744201" w:rsidP="00CB066E">
            <w:pPr>
              <w:pStyle w:val="TableText"/>
              <w:jc w:val="center"/>
              <w:rPr>
                <w:sz w:val="16"/>
                <w:szCs w:val="16"/>
              </w:rPr>
            </w:pPr>
            <w:r w:rsidRPr="00077750">
              <w:rPr>
                <w:sz w:val="16"/>
                <w:szCs w:val="16"/>
              </w:rPr>
              <w:t>LU002, LU005, LU006</w:t>
            </w:r>
          </w:p>
        </w:tc>
        <w:tc>
          <w:tcPr>
            <w:tcW w:w="1276" w:type="dxa"/>
          </w:tcPr>
          <w:p w:rsidR="00744201" w:rsidRPr="00D154CB" w:rsidRDefault="006E5F59" w:rsidP="008511DA">
            <w:pPr>
              <w:pStyle w:val="TableText"/>
              <w:rPr>
                <w:sz w:val="16"/>
                <w:szCs w:val="16"/>
              </w:rPr>
            </w:pPr>
            <w:ins w:id="253" w:author="Katie Watt" w:date="2016-09-18T15:46:00Z">
              <w:r>
                <w:rPr>
                  <w:sz w:val="16"/>
                  <w:szCs w:val="16"/>
                </w:rPr>
                <w:t xml:space="preserve">Agreed with </w:t>
              </w:r>
              <w:proofErr w:type="spellStart"/>
              <w:r>
                <w:rPr>
                  <w:sz w:val="16"/>
                  <w:szCs w:val="16"/>
                </w:rPr>
                <w:t>CoM</w:t>
              </w:r>
              <w:proofErr w:type="spellEnd"/>
              <w:r>
                <w:rPr>
                  <w:sz w:val="16"/>
                  <w:szCs w:val="16"/>
                </w:rPr>
                <w:t xml:space="preserve"> 13/09/16</w:t>
              </w:r>
            </w:ins>
          </w:p>
        </w:tc>
      </w:tr>
      <w:tr w:rsidR="006E6465" w:rsidRPr="00F71523" w:rsidTr="00EF4E86">
        <w:trPr>
          <w:cantSplit/>
        </w:trPr>
        <w:tc>
          <w:tcPr>
            <w:tcW w:w="2046" w:type="dxa"/>
            <w:vMerge/>
            <w:hideMark/>
          </w:tcPr>
          <w:p w:rsidR="006E6465" w:rsidRPr="00F71523" w:rsidRDefault="006E6465" w:rsidP="00CB1C25">
            <w:pPr>
              <w:pStyle w:val="TableText"/>
            </w:pPr>
          </w:p>
        </w:tc>
        <w:tc>
          <w:tcPr>
            <w:tcW w:w="800" w:type="dxa"/>
            <w:gridSpan w:val="2"/>
            <w:hideMark/>
          </w:tcPr>
          <w:p w:rsidR="006E6465" w:rsidRPr="00F71523" w:rsidRDefault="006E6465" w:rsidP="00953369">
            <w:pPr>
              <w:pStyle w:val="TableText"/>
              <w:jc w:val="center"/>
            </w:pPr>
            <w:r w:rsidRPr="00F71523">
              <w:t>LU3</w:t>
            </w:r>
          </w:p>
        </w:tc>
        <w:tc>
          <w:tcPr>
            <w:tcW w:w="7928" w:type="dxa"/>
            <w:gridSpan w:val="2"/>
            <w:hideMark/>
          </w:tcPr>
          <w:p w:rsidR="006E6465" w:rsidRPr="003E56F9" w:rsidRDefault="00820AC7" w:rsidP="006E6465">
            <w:pPr>
              <w:pStyle w:val="TableText"/>
              <w:numPr>
                <w:ilvl w:val="0"/>
                <w:numId w:val="1"/>
              </w:numPr>
              <w:rPr>
                <w:szCs w:val="18"/>
              </w:rPr>
            </w:pPr>
            <w:ins w:id="254" w:author="Katie Watt" w:date="2016-09-17T16:03:00Z">
              <w:r>
                <w:rPr>
                  <w:szCs w:val="18"/>
                </w:rPr>
                <w:t xml:space="preserve">Develop </w:t>
              </w:r>
            </w:ins>
            <w:ins w:id="255" w:author="Katie Watt" w:date="2016-09-17T16:06:00Z">
              <w:r>
                <w:rPr>
                  <w:szCs w:val="18"/>
                </w:rPr>
                <w:t>and implement a</w:t>
              </w:r>
            </w:ins>
            <w:ins w:id="256" w:author="Katie Watt" w:date="2016-09-17T16:03:00Z">
              <w:r>
                <w:rPr>
                  <w:szCs w:val="18"/>
                </w:rPr>
                <w:t xml:space="preserve"> plan for the d</w:t>
              </w:r>
            </w:ins>
            <w:del w:id="257" w:author="Katie Watt" w:date="2016-09-17T16:03:00Z">
              <w:r w:rsidR="006E6465" w:rsidRPr="003E56F9" w:rsidDel="00820AC7">
                <w:rPr>
                  <w:szCs w:val="18"/>
                </w:rPr>
                <w:delText>D</w:delText>
              </w:r>
            </w:del>
            <w:r w:rsidR="006E6465" w:rsidRPr="003E56F9">
              <w:rPr>
                <w:szCs w:val="18"/>
              </w:rPr>
              <w:t xml:space="preserve">esign and construction of Arden station </w:t>
            </w:r>
            <w:ins w:id="258" w:author="Katie Watt" w:date="2016-09-17T16:06:00Z">
              <w:r>
                <w:rPr>
                  <w:szCs w:val="18"/>
                </w:rPr>
                <w:t xml:space="preserve">that </w:t>
              </w:r>
            </w:ins>
            <w:del w:id="259" w:author="Katie Watt" w:date="2016-09-17T16:06:00Z">
              <w:r w:rsidR="006E6465" w:rsidRPr="003E56F9" w:rsidDel="00820AC7">
                <w:rPr>
                  <w:szCs w:val="18"/>
                </w:rPr>
                <w:delText xml:space="preserve">must </w:delText>
              </w:r>
            </w:del>
            <w:r w:rsidR="006E6465" w:rsidRPr="003E56F9">
              <w:rPr>
                <w:szCs w:val="18"/>
                <w:u w:val="single"/>
              </w:rPr>
              <w:t>adopt</w:t>
            </w:r>
            <w:ins w:id="260" w:author="Katie Watt" w:date="2016-09-17T16:06:00Z">
              <w:r>
                <w:rPr>
                  <w:szCs w:val="18"/>
                  <w:u w:val="single"/>
                </w:rPr>
                <w:t>s</w:t>
              </w:r>
            </w:ins>
            <w:r w:rsidR="006E6465" w:rsidRPr="003E56F9">
              <w:rPr>
                <w:szCs w:val="18"/>
                <w:u w:val="single"/>
              </w:rPr>
              <w:t xml:space="preserve"> an integrated approach to urban design and planning of the station and </w:t>
            </w:r>
            <w:ins w:id="261" w:author="Katie Watt" w:date="2016-09-17T16:06:00Z">
              <w:r>
                <w:rPr>
                  <w:szCs w:val="18"/>
                  <w:u w:val="single"/>
                </w:rPr>
                <w:t xml:space="preserve">which is </w:t>
              </w:r>
            </w:ins>
            <w:del w:id="262" w:author="Katie Watt" w:date="2016-09-17T16:06:00Z">
              <w:r w:rsidR="006E6465" w:rsidRPr="003E56F9" w:rsidDel="00820AC7">
                <w:rPr>
                  <w:szCs w:val="18"/>
                  <w:u w:val="single"/>
                </w:rPr>
                <w:delText>be</w:delText>
              </w:r>
            </w:del>
            <w:r w:rsidR="006E6465" w:rsidRPr="003E56F9">
              <w:rPr>
                <w:szCs w:val="18"/>
                <w:u w:val="single"/>
              </w:rPr>
              <w:t xml:space="preserve"> </w:t>
            </w:r>
            <w:del w:id="263" w:author="Katie Watt" w:date="2016-09-20T21:21:00Z">
              <w:r w:rsidR="006E6465" w:rsidRPr="003E56F9" w:rsidDel="006317E7">
                <w:rPr>
                  <w:szCs w:val="18"/>
                  <w:u w:val="single"/>
                </w:rPr>
                <w:delText xml:space="preserve">consistent </w:delText>
              </w:r>
            </w:del>
            <w:ins w:id="264" w:author="Katie Watt" w:date="2016-09-20T21:21:00Z">
              <w:r w:rsidR="006317E7">
                <w:rPr>
                  <w:szCs w:val="18"/>
                  <w:u w:val="single"/>
                </w:rPr>
                <w:t xml:space="preserve">generally in accordance </w:t>
              </w:r>
            </w:ins>
            <w:r w:rsidR="006E6465" w:rsidRPr="003E56F9">
              <w:rPr>
                <w:szCs w:val="18"/>
                <w:u w:val="single"/>
              </w:rPr>
              <w:t>with</w:t>
            </w:r>
            <w:r w:rsidR="006E6465" w:rsidRPr="003E56F9">
              <w:rPr>
                <w:szCs w:val="18"/>
              </w:rPr>
              <w:t xml:space="preserve"> </w:t>
            </w:r>
            <w:r w:rsidR="006E6465" w:rsidRPr="003E56F9">
              <w:rPr>
                <w:strike/>
                <w:szCs w:val="18"/>
              </w:rPr>
              <w:t>consider</w:t>
            </w:r>
            <w:r w:rsidR="006E6465" w:rsidRPr="003E56F9">
              <w:rPr>
                <w:szCs w:val="18"/>
              </w:rPr>
              <w:t xml:space="preserve"> the </w:t>
            </w:r>
            <w:r w:rsidR="006E6465" w:rsidRPr="003E56F9">
              <w:rPr>
                <w:szCs w:val="18"/>
                <w:u w:val="single"/>
              </w:rPr>
              <w:t>Vision and Framework Plan for Arden</w:t>
            </w:r>
            <w:del w:id="265" w:author="Katie Watt" w:date="2016-09-25T08:36:00Z">
              <w:r w:rsidR="006E6465" w:rsidRPr="003E56F9" w:rsidDel="008F19C2">
                <w:rPr>
                  <w:szCs w:val="18"/>
                  <w:u w:val="single"/>
                </w:rPr>
                <w:delText xml:space="preserve"> Central</w:delText>
              </w:r>
            </w:del>
            <w:r w:rsidR="006E6465" w:rsidRPr="003E56F9">
              <w:rPr>
                <w:szCs w:val="18"/>
              </w:rPr>
              <w:t xml:space="preserve">. </w:t>
            </w:r>
            <w:proofErr w:type="gramStart"/>
            <w:r w:rsidR="006E6465" w:rsidRPr="003E56F9">
              <w:rPr>
                <w:strike/>
                <w:szCs w:val="18"/>
              </w:rPr>
              <w:t>ongoing</w:t>
            </w:r>
            <w:proofErr w:type="gramEnd"/>
            <w:r w:rsidR="006E6465" w:rsidRPr="003E56F9">
              <w:rPr>
                <w:strike/>
                <w:szCs w:val="18"/>
              </w:rPr>
              <w:t xml:space="preserve"> strategic planning of the Arden-Macaulay Urban Renewal Area and </w:t>
            </w:r>
            <w:r w:rsidR="006E6465" w:rsidRPr="003E56F9">
              <w:rPr>
                <w:szCs w:val="18"/>
                <w:u w:val="single"/>
              </w:rPr>
              <w:t>This must</w:t>
            </w:r>
            <w:r w:rsidR="00D06531" w:rsidRPr="003E56F9">
              <w:rPr>
                <w:strike/>
                <w:szCs w:val="18"/>
              </w:rPr>
              <w:t xml:space="preserve"> </w:t>
            </w:r>
            <w:r w:rsidR="006E6465" w:rsidRPr="003E56F9">
              <w:rPr>
                <w:szCs w:val="18"/>
              </w:rPr>
              <w:t xml:space="preserve">include consultation with the </w:t>
            </w:r>
            <w:r w:rsidR="006E6465" w:rsidRPr="003E56F9">
              <w:rPr>
                <w:strike/>
                <w:szCs w:val="18"/>
              </w:rPr>
              <w:t>Metropolitan</w:t>
            </w:r>
            <w:r w:rsidR="005B0D8B" w:rsidRPr="003E56F9">
              <w:rPr>
                <w:strike/>
                <w:szCs w:val="18"/>
              </w:rPr>
              <w:t xml:space="preserve"> </w:t>
            </w:r>
            <w:r w:rsidR="006E6465" w:rsidRPr="003E56F9">
              <w:rPr>
                <w:szCs w:val="18"/>
                <w:u w:val="single"/>
              </w:rPr>
              <w:t>Victorian</w:t>
            </w:r>
            <w:r w:rsidR="006E6465" w:rsidRPr="003E56F9">
              <w:rPr>
                <w:szCs w:val="18"/>
              </w:rPr>
              <w:t xml:space="preserve"> Planning Authority, City of Melbourne and any other relevant agencies </w:t>
            </w:r>
            <w:r w:rsidR="006E6465" w:rsidRPr="003E56F9">
              <w:rPr>
                <w:szCs w:val="18"/>
                <w:u w:val="single"/>
              </w:rPr>
              <w:t>such as Melbourne Water</w:t>
            </w:r>
            <w:r w:rsidR="006E6465" w:rsidRPr="003E56F9">
              <w:rPr>
                <w:szCs w:val="18"/>
              </w:rPr>
              <w:t>.</w:t>
            </w:r>
          </w:p>
          <w:p w:rsidR="006E6465" w:rsidRPr="003E56F9" w:rsidRDefault="006E6465" w:rsidP="00A30608">
            <w:pPr>
              <w:pStyle w:val="TableText"/>
              <w:rPr>
                <w:szCs w:val="18"/>
                <w:u w:val="single"/>
              </w:rPr>
            </w:pPr>
            <w:r w:rsidRPr="003E56F9">
              <w:rPr>
                <w:szCs w:val="18"/>
                <w:u w:val="single"/>
              </w:rPr>
              <w:t xml:space="preserve">The design must include integrated water sensitive urban design </w:t>
            </w:r>
            <w:ins w:id="266" w:author="Katie Watt" w:date="2016-09-17T16:08:00Z">
              <w:r w:rsidR="00820AC7">
                <w:rPr>
                  <w:szCs w:val="18"/>
                  <w:u w:val="single"/>
                </w:rPr>
                <w:t xml:space="preserve">(EPR SW2) </w:t>
              </w:r>
            </w:ins>
            <w:r w:rsidRPr="003E56F9">
              <w:rPr>
                <w:szCs w:val="18"/>
                <w:u w:val="single"/>
              </w:rPr>
              <w:t>and management of the extent of flooding across the site.</w:t>
            </w:r>
          </w:p>
        </w:tc>
        <w:tc>
          <w:tcPr>
            <w:tcW w:w="850" w:type="dxa"/>
            <w:hideMark/>
          </w:tcPr>
          <w:p w:rsidR="006E6465" w:rsidRPr="00077750" w:rsidRDefault="006E6465" w:rsidP="00457BDE">
            <w:pPr>
              <w:pStyle w:val="TableText"/>
              <w:rPr>
                <w:sz w:val="16"/>
                <w:szCs w:val="16"/>
              </w:rPr>
            </w:pPr>
            <w:r w:rsidRPr="00077750">
              <w:rPr>
                <w:sz w:val="16"/>
                <w:szCs w:val="16"/>
              </w:rPr>
              <w:t>3 – Arden station</w:t>
            </w:r>
          </w:p>
        </w:tc>
        <w:tc>
          <w:tcPr>
            <w:tcW w:w="992" w:type="dxa"/>
            <w:hideMark/>
          </w:tcPr>
          <w:p w:rsidR="006E6465" w:rsidRPr="00077750" w:rsidRDefault="006E6465" w:rsidP="00457BDE">
            <w:pPr>
              <w:pStyle w:val="TableText"/>
              <w:rPr>
                <w:sz w:val="16"/>
                <w:szCs w:val="16"/>
              </w:rPr>
            </w:pPr>
            <w:r w:rsidRPr="00077750">
              <w:rPr>
                <w:sz w:val="16"/>
                <w:szCs w:val="16"/>
              </w:rPr>
              <w:t>Design/ Construction</w:t>
            </w:r>
          </w:p>
        </w:tc>
        <w:tc>
          <w:tcPr>
            <w:tcW w:w="992" w:type="dxa"/>
          </w:tcPr>
          <w:p w:rsidR="006E6465" w:rsidRPr="00077750" w:rsidRDefault="006E6465" w:rsidP="00CB066E">
            <w:pPr>
              <w:pStyle w:val="TableText"/>
              <w:jc w:val="center"/>
              <w:rPr>
                <w:sz w:val="16"/>
                <w:szCs w:val="16"/>
              </w:rPr>
            </w:pPr>
            <w:r w:rsidRPr="00077750">
              <w:rPr>
                <w:sz w:val="16"/>
                <w:szCs w:val="16"/>
              </w:rPr>
              <w:t>LU007, LU008</w:t>
            </w:r>
          </w:p>
        </w:tc>
        <w:tc>
          <w:tcPr>
            <w:tcW w:w="1276" w:type="dxa"/>
          </w:tcPr>
          <w:p w:rsidR="006E6465" w:rsidRPr="00D154CB" w:rsidRDefault="00820AC7" w:rsidP="00C92986">
            <w:pPr>
              <w:pStyle w:val="TableText"/>
              <w:rPr>
                <w:sz w:val="16"/>
                <w:szCs w:val="16"/>
              </w:rPr>
            </w:pPr>
            <w:ins w:id="267" w:author="Katie Watt" w:date="2016-09-17T16:06:00Z">
              <w:r>
                <w:rPr>
                  <w:sz w:val="16"/>
                  <w:szCs w:val="16"/>
                </w:rPr>
                <w:t xml:space="preserve">Agreed with </w:t>
              </w:r>
              <w:proofErr w:type="spellStart"/>
              <w:r>
                <w:rPr>
                  <w:sz w:val="16"/>
                  <w:szCs w:val="16"/>
                </w:rPr>
                <w:t>CoM</w:t>
              </w:r>
              <w:proofErr w:type="spellEnd"/>
              <w:r>
                <w:rPr>
                  <w:sz w:val="16"/>
                  <w:szCs w:val="16"/>
                </w:rPr>
                <w:t xml:space="preserve"> 13/09/16</w:t>
              </w:r>
            </w:ins>
          </w:p>
        </w:tc>
      </w:tr>
      <w:tr w:rsidR="00744201" w:rsidRPr="00F71523" w:rsidTr="00EF4E86">
        <w:trPr>
          <w:cantSplit/>
        </w:trPr>
        <w:tc>
          <w:tcPr>
            <w:tcW w:w="2046" w:type="dxa"/>
            <w:vMerge/>
          </w:tcPr>
          <w:p w:rsidR="00744201" w:rsidRPr="00F71523" w:rsidRDefault="00744201" w:rsidP="00CB1C25">
            <w:pPr>
              <w:pStyle w:val="TableText"/>
            </w:pPr>
          </w:p>
        </w:tc>
        <w:tc>
          <w:tcPr>
            <w:tcW w:w="800" w:type="dxa"/>
            <w:gridSpan w:val="2"/>
          </w:tcPr>
          <w:p w:rsidR="00744201" w:rsidRPr="00F71523" w:rsidRDefault="00744201" w:rsidP="00953369">
            <w:pPr>
              <w:pStyle w:val="TableText"/>
              <w:jc w:val="center"/>
            </w:pPr>
            <w:r w:rsidRPr="00F71523">
              <w:t>LU4</w:t>
            </w:r>
          </w:p>
        </w:tc>
        <w:tc>
          <w:tcPr>
            <w:tcW w:w="7928" w:type="dxa"/>
            <w:gridSpan w:val="2"/>
          </w:tcPr>
          <w:p w:rsidR="00744201" w:rsidRPr="003E56F9" w:rsidRDefault="006E6465" w:rsidP="00040FF1">
            <w:pPr>
              <w:pStyle w:val="TableText"/>
            </w:pPr>
            <w:r w:rsidRPr="003E56F9">
              <w:rPr>
                <w:strike/>
                <w:szCs w:val="16"/>
              </w:rPr>
              <w:t>Prior to the development of the detailed design of all permanent structures, prepare and implement strategies in accordance with</w:t>
            </w:r>
            <w:r w:rsidRPr="003E56F9">
              <w:rPr>
                <w:szCs w:val="16"/>
              </w:rPr>
              <w:t xml:space="preserve"> </w:t>
            </w:r>
            <w:r w:rsidR="00AC0C23" w:rsidRPr="003E56F9">
              <w:rPr>
                <w:u w:val="single"/>
              </w:rPr>
              <w:t>Develop and implement a plan to ensure the design meets</w:t>
            </w:r>
            <w:r w:rsidR="00AC0C23" w:rsidRPr="003E56F9">
              <w:t xml:space="preserve"> </w:t>
            </w:r>
            <w:r w:rsidR="00744201" w:rsidRPr="003E56F9">
              <w:t xml:space="preserve">the Melbourne Metro Urban Design Strategy and relevant planning schemes that </w:t>
            </w:r>
            <w:r w:rsidR="001D7C65" w:rsidRPr="003E56F9">
              <w:rPr>
                <w:u w:val="single"/>
              </w:rPr>
              <w:t>considers</w:t>
            </w:r>
            <w:r w:rsidR="00744201" w:rsidRPr="003E56F9">
              <w:t>:</w:t>
            </w:r>
          </w:p>
          <w:p w:rsidR="00D06531" w:rsidRPr="003E56F9" w:rsidRDefault="00D06531" w:rsidP="00540BD8">
            <w:pPr>
              <w:pStyle w:val="TableBullet1"/>
              <w:rPr>
                <w:u w:val="single"/>
              </w:rPr>
            </w:pPr>
            <w:r w:rsidRPr="003E56F9">
              <w:rPr>
                <w:u w:val="single"/>
              </w:rPr>
              <w:t>Permanent above ground structures</w:t>
            </w:r>
          </w:p>
          <w:p w:rsidR="00D06531" w:rsidRPr="003E56F9" w:rsidRDefault="00D06531" w:rsidP="00D06531">
            <w:pPr>
              <w:pStyle w:val="TableBullet1"/>
              <w:rPr>
                <w:u w:val="single"/>
              </w:rPr>
            </w:pPr>
            <w:r w:rsidRPr="003E56F9">
              <w:rPr>
                <w:u w:val="single"/>
              </w:rPr>
              <w:t xml:space="preserve">Temporary structures adopting principles of the Growing Green Guide 2014 including green walls, roofs and facades, where practicable </w:t>
            </w:r>
          </w:p>
          <w:p w:rsidR="00744201" w:rsidRPr="003E56F9" w:rsidRDefault="001D7C65" w:rsidP="00540BD8">
            <w:pPr>
              <w:pStyle w:val="TableBullet1"/>
            </w:pPr>
            <w:r w:rsidRPr="003E56F9">
              <w:rPr>
                <w:u w:val="single"/>
              </w:rPr>
              <w:t>the MMRA Creative Strategy</w:t>
            </w:r>
            <w:r w:rsidRPr="003E56F9">
              <w:t xml:space="preserve"> </w:t>
            </w:r>
            <w:r w:rsidR="00744201" w:rsidRPr="003E56F9">
              <w:rPr>
                <w:strike/>
              </w:rPr>
              <w:t>Community identity and cultural strategy</w:t>
            </w:r>
          </w:p>
          <w:p w:rsidR="00744201" w:rsidRPr="003E56F9" w:rsidRDefault="00744201" w:rsidP="00040FF1">
            <w:pPr>
              <w:pStyle w:val="TableBullet1"/>
            </w:pPr>
            <w:proofErr w:type="spellStart"/>
            <w:r w:rsidRPr="003E56F9">
              <w:t>Wayfinding</w:t>
            </w:r>
            <w:proofErr w:type="spellEnd"/>
            <w:r w:rsidRPr="003E56F9">
              <w:t>, signage and advertising</w:t>
            </w:r>
            <w:r w:rsidR="001D7C65" w:rsidRPr="003E56F9">
              <w:t xml:space="preserve"> </w:t>
            </w:r>
            <w:r w:rsidR="001D7C65" w:rsidRPr="003E56F9">
              <w:rPr>
                <w:u w:val="single"/>
              </w:rPr>
              <w:t>for above ground elements of the project</w:t>
            </w:r>
          </w:p>
          <w:p w:rsidR="00744201" w:rsidRPr="003E56F9" w:rsidRDefault="00744201" w:rsidP="00C712B8">
            <w:pPr>
              <w:pStyle w:val="TableBullet1"/>
              <w:numPr>
                <w:ilvl w:val="0"/>
                <w:numId w:val="0"/>
              </w:numPr>
            </w:pPr>
            <w:r w:rsidRPr="003E56F9">
              <w:t xml:space="preserve">The strategies must be developed in consultation with relevant local councils and land managers. </w:t>
            </w:r>
          </w:p>
          <w:p w:rsidR="00744201" w:rsidRPr="003E56F9" w:rsidRDefault="00744201" w:rsidP="006317E7">
            <w:pPr>
              <w:pStyle w:val="TableBullet1"/>
              <w:numPr>
                <w:ilvl w:val="0"/>
                <w:numId w:val="0"/>
              </w:numPr>
              <w:rPr>
                <w:u w:val="single"/>
              </w:rPr>
            </w:pPr>
            <w:r w:rsidRPr="003E56F9">
              <w:rPr>
                <w:rFonts w:cs="Arial"/>
                <w:szCs w:val="18"/>
                <w:u w:val="single"/>
              </w:rPr>
              <w:t xml:space="preserve">(See </w:t>
            </w:r>
            <w:del w:id="268" w:author="Katie Watt" w:date="2016-09-20T21:21:00Z">
              <w:r w:rsidRPr="003E56F9" w:rsidDel="006317E7">
                <w:rPr>
                  <w:rFonts w:cs="Arial"/>
                  <w:szCs w:val="18"/>
                  <w:u w:val="single"/>
                </w:rPr>
                <w:delText xml:space="preserve">related </w:delText>
              </w:r>
            </w:del>
            <w:r w:rsidRPr="003E56F9">
              <w:rPr>
                <w:rFonts w:cs="Arial"/>
                <w:szCs w:val="18"/>
                <w:u w:val="single"/>
              </w:rPr>
              <w:t xml:space="preserve">Environmental Performance Requirement </w:t>
            </w:r>
            <w:r w:rsidR="00AC0C23" w:rsidRPr="003E56F9">
              <w:rPr>
                <w:rFonts w:cs="Arial"/>
                <w:szCs w:val="18"/>
                <w:u w:val="single"/>
              </w:rPr>
              <w:t>LV1)</w:t>
            </w:r>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Design</w:t>
            </w:r>
          </w:p>
        </w:tc>
        <w:tc>
          <w:tcPr>
            <w:tcW w:w="992" w:type="dxa"/>
          </w:tcPr>
          <w:p w:rsidR="00744201" w:rsidRPr="00077750" w:rsidRDefault="00744201" w:rsidP="00953369">
            <w:pPr>
              <w:pStyle w:val="TableText"/>
              <w:jc w:val="center"/>
              <w:rPr>
                <w:sz w:val="16"/>
                <w:szCs w:val="16"/>
              </w:rPr>
            </w:pPr>
          </w:p>
        </w:tc>
        <w:tc>
          <w:tcPr>
            <w:tcW w:w="1276" w:type="dxa"/>
          </w:tcPr>
          <w:p w:rsidR="00744201" w:rsidRPr="00D154CB" w:rsidRDefault="00744201" w:rsidP="00AC0C23">
            <w:pPr>
              <w:pStyle w:val="TableText"/>
              <w:numPr>
                <w:ilvl w:val="0"/>
                <w:numId w:val="0"/>
              </w:numPr>
              <w:rPr>
                <w:sz w:val="16"/>
                <w:szCs w:val="16"/>
              </w:rPr>
            </w:pPr>
          </w:p>
        </w:tc>
      </w:tr>
      <w:tr w:rsidR="00744201" w:rsidRPr="00F71523" w:rsidTr="00EF4E86">
        <w:trPr>
          <w:cantSplit/>
        </w:trPr>
        <w:tc>
          <w:tcPr>
            <w:tcW w:w="2046" w:type="dxa"/>
            <w:vMerge/>
            <w:hideMark/>
          </w:tcPr>
          <w:p w:rsidR="00744201" w:rsidRPr="00F71523" w:rsidRDefault="00744201" w:rsidP="00953369">
            <w:pPr>
              <w:pStyle w:val="TableText"/>
              <w:jc w:val="center"/>
            </w:pPr>
          </w:p>
        </w:tc>
        <w:tc>
          <w:tcPr>
            <w:tcW w:w="11562" w:type="dxa"/>
            <w:gridSpan w:val="7"/>
          </w:tcPr>
          <w:p w:rsidR="00744201" w:rsidRPr="00E05895" w:rsidRDefault="00744201" w:rsidP="00AC0C23">
            <w:pPr>
              <w:pStyle w:val="TableText"/>
              <w:rPr>
                <w:b/>
                <w:sz w:val="16"/>
                <w:szCs w:val="16"/>
              </w:rPr>
            </w:pPr>
            <w:r w:rsidRPr="00E05895">
              <w:rPr>
                <w:b/>
                <w:sz w:val="16"/>
                <w:szCs w:val="16"/>
              </w:rPr>
              <w:t xml:space="preserve">Also refer to the following Environmental Performance Requirements for ‘Land Use Planning’: B1, SC2, SC4, </w:t>
            </w:r>
            <w:r w:rsidR="00AC0C23" w:rsidRPr="00E05895">
              <w:rPr>
                <w:b/>
                <w:sz w:val="16"/>
                <w:szCs w:val="16"/>
                <w:u w:val="single"/>
              </w:rPr>
              <w:t>LV1</w:t>
            </w:r>
            <w:r w:rsidR="00AC0C23" w:rsidRPr="00E05895">
              <w:rPr>
                <w:b/>
                <w:sz w:val="16"/>
                <w:szCs w:val="16"/>
              </w:rPr>
              <w:t xml:space="preserve">, </w:t>
            </w:r>
            <w:r w:rsidRPr="00E05895">
              <w:rPr>
                <w:b/>
                <w:sz w:val="16"/>
                <w:szCs w:val="16"/>
              </w:rPr>
              <w:t xml:space="preserve">LV2, </w:t>
            </w:r>
            <w:r w:rsidRPr="00E05895">
              <w:rPr>
                <w:b/>
                <w:sz w:val="16"/>
                <w:szCs w:val="16"/>
                <w:u w:val="single"/>
              </w:rPr>
              <w:t>SW</w:t>
            </w:r>
            <w:r w:rsidR="00AC0C23" w:rsidRPr="00E05895">
              <w:rPr>
                <w:b/>
                <w:sz w:val="16"/>
                <w:szCs w:val="16"/>
                <w:u w:val="single"/>
              </w:rPr>
              <w:t>2</w:t>
            </w:r>
          </w:p>
        </w:tc>
        <w:tc>
          <w:tcPr>
            <w:tcW w:w="1276" w:type="dxa"/>
          </w:tcPr>
          <w:p w:rsidR="00744201" w:rsidRPr="00D154CB" w:rsidRDefault="00744201" w:rsidP="008511DA">
            <w:pPr>
              <w:pStyle w:val="TableText"/>
              <w:rPr>
                <w:b/>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457BDE">
            <w:pPr>
              <w:pStyle w:val="TableText"/>
              <w:keepNext/>
              <w:keepLines/>
              <w:rPr>
                <w:rStyle w:val="CharacterStyle-Bold"/>
              </w:rPr>
            </w:pPr>
            <w:r w:rsidRPr="00E05895">
              <w:rPr>
                <w:rStyle w:val="CharacterStyle-Bold"/>
              </w:rPr>
              <w:t>Business</w:t>
            </w:r>
          </w:p>
        </w:tc>
        <w:tc>
          <w:tcPr>
            <w:tcW w:w="850"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780083">
            <w:pPr>
              <w:pStyle w:val="TableText"/>
              <w:keepNext/>
              <w:keepLines/>
              <w:numPr>
                <w:ilvl w:val="0"/>
                <w:numId w:val="0"/>
              </w:numPr>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8511DA">
            <w:pPr>
              <w:pStyle w:val="TableText"/>
              <w:keepNext/>
              <w:keepLines/>
              <w:rPr>
                <w:rStyle w:val="CharacterStyle-Bold"/>
                <w:sz w:val="16"/>
                <w:szCs w:val="16"/>
              </w:rPr>
            </w:pPr>
          </w:p>
        </w:tc>
      </w:tr>
      <w:tr w:rsidR="00744201" w:rsidRPr="00F71523" w:rsidTr="00EF4E86">
        <w:trPr>
          <w:cantSplit/>
        </w:trPr>
        <w:tc>
          <w:tcPr>
            <w:tcW w:w="2046" w:type="dxa"/>
            <w:vMerge w:val="restart"/>
          </w:tcPr>
          <w:p w:rsidR="00744201" w:rsidRPr="00F71523" w:rsidRDefault="00744201" w:rsidP="00CB1C25">
            <w:pPr>
              <w:pStyle w:val="TableText"/>
            </w:pPr>
            <w:r w:rsidRPr="00F71523">
              <w:t xml:space="preserve">Social, community, land use and business: To manage </w:t>
            </w:r>
            <w:r w:rsidRPr="00F71523">
              <w:lastRenderedPageBreak/>
              <w:t>effects on the social fabric of the community in the area of the project, including with regard to land use changes, community cohesion, business functionality and access to services and facilities, especially during the construction phase</w:t>
            </w:r>
          </w:p>
        </w:tc>
        <w:tc>
          <w:tcPr>
            <w:tcW w:w="800" w:type="dxa"/>
            <w:gridSpan w:val="2"/>
          </w:tcPr>
          <w:p w:rsidR="00744201" w:rsidRPr="00F71523" w:rsidRDefault="00744201" w:rsidP="00953369">
            <w:pPr>
              <w:pStyle w:val="TableText"/>
              <w:jc w:val="center"/>
            </w:pPr>
            <w:r w:rsidRPr="00F71523">
              <w:lastRenderedPageBreak/>
              <w:t>B1</w:t>
            </w:r>
          </w:p>
        </w:tc>
        <w:tc>
          <w:tcPr>
            <w:tcW w:w="7928" w:type="dxa"/>
            <w:gridSpan w:val="2"/>
          </w:tcPr>
          <w:p w:rsidR="00744201" w:rsidRPr="003E56F9" w:rsidRDefault="00744201" w:rsidP="00461CCE">
            <w:pPr>
              <w:pStyle w:val="TableText"/>
            </w:pPr>
            <w:r w:rsidRPr="003E56F9">
              <w:t>Reduce the disruption to businesses from direct acquisition or temporary occupation of land, and work with business and land owners to endeavour to reach agreement on the terms for possession of the land.</w:t>
            </w:r>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Design</w:t>
            </w:r>
          </w:p>
        </w:tc>
        <w:tc>
          <w:tcPr>
            <w:tcW w:w="992" w:type="dxa"/>
          </w:tcPr>
          <w:p w:rsidR="00744201" w:rsidRPr="00077750" w:rsidRDefault="00744201" w:rsidP="00953369">
            <w:pPr>
              <w:pStyle w:val="TableText"/>
              <w:jc w:val="center"/>
              <w:rPr>
                <w:sz w:val="16"/>
                <w:szCs w:val="16"/>
              </w:rPr>
            </w:pPr>
            <w:r w:rsidRPr="00077750">
              <w:rPr>
                <w:sz w:val="16"/>
                <w:szCs w:val="16"/>
              </w:rPr>
              <w:t>B006</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tcPr>
          <w:p w:rsidR="00744201" w:rsidRPr="00F71523" w:rsidRDefault="00744201" w:rsidP="00953369">
            <w:pPr>
              <w:pStyle w:val="TableText"/>
              <w:jc w:val="center"/>
            </w:pPr>
            <w:r w:rsidRPr="00F71523">
              <w:t>B2</w:t>
            </w:r>
          </w:p>
        </w:tc>
        <w:tc>
          <w:tcPr>
            <w:tcW w:w="7928" w:type="dxa"/>
            <w:gridSpan w:val="2"/>
            <w:hideMark/>
          </w:tcPr>
          <w:p w:rsidR="00744201" w:rsidRPr="003E56F9" w:rsidRDefault="00744201" w:rsidP="00B263E9">
            <w:pPr>
              <w:spacing w:after="0" w:line="240" w:lineRule="auto"/>
              <w:rPr>
                <w:sz w:val="18"/>
                <w:szCs w:val="18"/>
              </w:rPr>
            </w:pPr>
            <w:r w:rsidRPr="003E56F9">
              <w:rPr>
                <w:sz w:val="18"/>
                <w:szCs w:val="18"/>
              </w:rPr>
              <w:t xml:space="preserve">Prepare a business disruption plan </w:t>
            </w:r>
            <w:r w:rsidRPr="003E56F9">
              <w:rPr>
                <w:sz w:val="18"/>
                <w:szCs w:val="18"/>
                <w:u w:val="single"/>
              </w:rPr>
              <w:t xml:space="preserve">consistent with a Community and </w:t>
            </w:r>
            <w:ins w:id="269" w:author="Katie Watt" w:date="2016-09-18T14:32:00Z">
              <w:r w:rsidR="007428D4">
                <w:rPr>
                  <w:sz w:val="18"/>
                  <w:szCs w:val="18"/>
                  <w:u w:val="single"/>
                </w:rPr>
                <w:t>Stakeholder Engagement</w:t>
              </w:r>
            </w:ins>
            <w:ins w:id="270" w:author="Katie Watt" w:date="2016-09-26T07:02:00Z">
              <w:r w:rsidR="008C6667">
                <w:rPr>
                  <w:sz w:val="18"/>
                  <w:szCs w:val="18"/>
                  <w:u w:val="single"/>
                </w:rPr>
                <w:t xml:space="preserve"> Management</w:t>
              </w:r>
            </w:ins>
            <w:r w:rsidR="003B5280">
              <w:rPr>
                <w:sz w:val="18"/>
                <w:szCs w:val="18"/>
                <w:u w:val="single"/>
              </w:rPr>
              <w:t xml:space="preserve"> </w:t>
            </w:r>
            <w:del w:id="271" w:author="Katie Watt" w:date="2016-09-18T14:31:00Z">
              <w:r w:rsidRPr="003E56F9" w:rsidDel="007428D4">
                <w:rPr>
                  <w:sz w:val="18"/>
                  <w:szCs w:val="18"/>
                  <w:u w:val="single"/>
                </w:rPr>
                <w:delText>Business Involvement</w:delText>
              </w:r>
            </w:del>
            <w:r w:rsidRPr="003E56F9">
              <w:rPr>
                <w:sz w:val="18"/>
                <w:szCs w:val="18"/>
                <w:u w:val="single"/>
              </w:rPr>
              <w:t xml:space="preserve"> Plan (SC3)</w:t>
            </w:r>
            <w:r w:rsidRPr="003E56F9">
              <w:rPr>
                <w:sz w:val="18"/>
                <w:szCs w:val="18"/>
              </w:rPr>
              <w:t xml:space="preserve"> to manage </w:t>
            </w:r>
            <w:ins w:id="272" w:author="Katie Watt" w:date="2016-09-25T08:37:00Z">
              <w:r w:rsidR="008F19C2">
                <w:rPr>
                  <w:sz w:val="18"/>
                  <w:szCs w:val="18"/>
                </w:rPr>
                <w:t xml:space="preserve">potential </w:t>
              </w:r>
            </w:ins>
            <w:r w:rsidRPr="003E56F9">
              <w:rPr>
                <w:sz w:val="18"/>
                <w:szCs w:val="18"/>
              </w:rPr>
              <w:t xml:space="preserve">impacts to non-acquired businesses, </w:t>
            </w:r>
            <w:r w:rsidRPr="003E56F9">
              <w:rPr>
                <w:sz w:val="18"/>
                <w:szCs w:val="18"/>
                <w:u w:val="single"/>
              </w:rPr>
              <w:t>commercial property owners</w:t>
            </w:r>
            <w:r w:rsidRPr="003E56F9">
              <w:rPr>
                <w:sz w:val="18"/>
                <w:szCs w:val="18"/>
              </w:rPr>
              <w:t xml:space="preserve"> and to engage with </w:t>
            </w:r>
            <w:ins w:id="273" w:author="Katie Watt" w:date="2016-09-18T14:45:00Z">
              <w:r w:rsidR="00D431EB">
                <w:rPr>
                  <w:sz w:val="18"/>
                  <w:szCs w:val="18"/>
                </w:rPr>
                <w:t>local council</w:t>
              </w:r>
            </w:ins>
            <w:ins w:id="274" w:author="Katie Watt" w:date="2016-09-26T07:04:00Z">
              <w:r w:rsidR="00191961">
                <w:rPr>
                  <w:sz w:val="18"/>
                  <w:szCs w:val="18"/>
                </w:rPr>
                <w:t>s</w:t>
              </w:r>
            </w:ins>
            <w:ins w:id="275" w:author="Katie Watt" w:date="2016-09-18T14:45:00Z">
              <w:r w:rsidR="00D431EB">
                <w:rPr>
                  <w:sz w:val="18"/>
                  <w:szCs w:val="18"/>
                </w:rPr>
                <w:t xml:space="preserve">, </w:t>
              </w:r>
            </w:ins>
            <w:r w:rsidRPr="003E56F9">
              <w:rPr>
                <w:sz w:val="18"/>
                <w:szCs w:val="18"/>
              </w:rPr>
              <w:t>business</w:t>
            </w:r>
            <w:ins w:id="276" w:author="Katie Watt" w:date="2016-09-18T14:45:00Z">
              <w:r w:rsidR="00D431EB">
                <w:rPr>
                  <w:sz w:val="18"/>
                  <w:szCs w:val="18"/>
                </w:rPr>
                <w:t>es</w:t>
              </w:r>
            </w:ins>
            <w:r w:rsidRPr="003E56F9">
              <w:rPr>
                <w:sz w:val="18"/>
                <w:szCs w:val="18"/>
              </w:rPr>
              <w:t xml:space="preserve">, property owners and the community throughout construction. The plan shall </w:t>
            </w:r>
            <w:r w:rsidRPr="003E56F9">
              <w:rPr>
                <w:sz w:val="18"/>
                <w:szCs w:val="18"/>
                <w:u w:val="single"/>
              </w:rPr>
              <w:t>outline the stakeholder engagement measures for each precinct and shall</w:t>
            </w:r>
            <w:r w:rsidRPr="003E56F9">
              <w:rPr>
                <w:sz w:val="18"/>
                <w:szCs w:val="18"/>
              </w:rPr>
              <w:t xml:space="preserve"> include:</w:t>
            </w:r>
          </w:p>
          <w:p w:rsidR="00744201" w:rsidRPr="003E56F9" w:rsidRDefault="00744201" w:rsidP="00CB1C25">
            <w:pPr>
              <w:pStyle w:val="TableBullet1"/>
              <w:rPr>
                <w:szCs w:val="18"/>
              </w:rPr>
            </w:pPr>
            <w:r w:rsidRPr="003E56F9">
              <w:rPr>
                <w:szCs w:val="18"/>
              </w:rPr>
              <w:t>Timely information on key project milestones</w:t>
            </w:r>
          </w:p>
          <w:p w:rsidR="00744201" w:rsidRPr="003E56F9" w:rsidRDefault="00744201" w:rsidP="00CB1C25">
            <w:pPr>
              <w:pStyle w:val="TableBullet1"/>
              <w:rPr>
                <w:szCs w:val="18"/>
              </w:rPr>
            </w:pPr>
            <w:r w:rsidRPr="003E56F9">
              <w:rPr>
                <w:szCs w:val="18"/>
              </w:rPr>
              <w:t xml:space="preserve">Changes to traffic </w:t>
            </w:r>
            <w:r w:rsidRPr="003E56F9">
              <w:rPr>
                <w:szCs w:val="18"/>
                <w:u w:val="single"/>
              </w:rPr>
              <w:t>and parking</w:t>
            </w:r>
            <w:r w:rsidRPr="003E56F9">
              <w:rPr>
                <w:szCs w:val="18"/>
              </w:rPr>
              <w:t xml:space="preserve"> conditions and duration of impact</w:t>
            </w:r>
          </w:p>
          <w:p w:rsidR="00744201" w:rsidRPr="003E56F9" w:rsidRDefault="00744201" w:rsidP="00CB1C25">
            <w:pPr>
              <w:pStyle w:val="TableBullet1"/>
              <w:rPr>
                <w:szCs w:val="18"/>
              </w:rPr>
            </w:pPr>
            <w:r w:rsidRPr="003E56F9">
              <w:rPr>
                <w:szCs w:val="18"/>
              </w:rPr>
              <w:t>A project construction schedule developed in coordination with transport authorities and local councils and in consultation with businesses to minimise cumulative impacts of this and other projects</w:t>
            </w:r>
          </w:p>
          <w:p w:rsidR="00744201" w:rsidRPr="003E56F9" w:rsidRDefault="00744201" w:rsidP="00CB1C25">
            <w:pPr>
              <w:pStyle w:val="TableBullet1"/>
              <w:rPr>
                <w:szCs w:val="18"/>
              </w:rPr>
            </w:pPr>
            <w:r w:rsidRPr="003E56F9">
              <w:rPr>
                <w:szCs w:val="18"/>
              </w:rPr>
              <w:t>Plans for notifying customers of proposed changes to business operations, including the setting of suitable timeframes for notification prior to commencement of works</w:t>
            </w:r>
          </w:p>
          <w:p w:rsidR="00744201" w:rsidRPr="003E56F9" w:rsidRDefault="00744201" w:rsidP="00CB1C25">
            <w:pPr>
              <w:pStyle w:val="TableBullet1"/>
              <w:rPr>
                <w:szCs w:val="18"/>
                <w:u w:val="single"/>
              </w:rPr>
            </w:pPr>
            <w:r w:rsidRPr="003E56F9">
              <w:rPr>
                <w:szCs w:val="18"/>
              </w:rPr>
              <w:t xml:space="preserve">Measures to ensure access to businesses is maintained for customers, delivery and waste removal unless there has been prior engagement with affected businesses (including mutually agreed mitigation measures as required). This could include the installation of directional and business signage to assist customers </w:t>
            </w:r>
            <w:r w:rsidRPr="003E56F9">
              <w:rPr>
                <w:szCs w:val="18"/>
                <w:u w:val="single"/>
              </w:rPr>
              <w:t xml:space="preserve">and agreed protocols for engaging with service providers (i.e. deliveries, collections, </w:t>
            </w:r>
            <w:proofErr w:type="spellStart"/>
            <w:r w:rsidRPr="003E56F9">
              <w:rPr>
                <w:szCs w:val="18"/>
                <w:u w:val="single"/>
              </w:rPr>
              <w:t>etc</w:t>
            </w:r>
            <w:proofErr w:type="spellEnd"/>
            <w:r w:rsidRPr="003E56F9">
              <w:rPr>
                <w:szCs w:val="18"/>
                <w:u w:val="single"/>
              </w:rPr>
              <w:t>)</w:t>
            </w:r>
          </w:p>
          <w:p w:rsidR="00744201" w:rsidRPr="003E56F9" w:rsidRDefault="00744201" w:rsidP="003B5280">
            <w:pPr>
              <w:pStyle w:val="TableBullet1"/>
            </w:pPr>
            <w:r w:rsidRPr="003E56F9">
              <w:t>Process for registering</w:t>
            </w:r>
            <w:ins w:id="277" w:author="Katie Watt" w:date="2016-09-20T21:22:00Z">
              <w:r w:rsidR="006317E7">
                <w:t>,</w:t>
              </w:r>
            </w:ins>
            <w:del w:id="278" w:author="Katie Watt" w:date="2016-09-20T21:22:00Z">
              <w:r w:rsidRPr="003E56F9" w:rsidDel="006317E7">
                <w:delText xml:space="preserve"> and </w:delText>
              </w:r>
            </w:del>
            <w:ins w:id="279" w:author="Katie Watt" w:date="2016-09-20T21:22:00Z">
              <w:r w:rsidR="006317E7">
                <w:t xml:space="preserve"> </w:t>
              </w:r>
            </w:ins>
            <w:r w:rsidRPr="003E56F9">
              <w:t xml:space="preserve">management </w:t>
            </w:r>
            <w:ins w:id="280" w:author="Katie Watt" w:date="2016-09-20T21:22:00Z">
              <w:r w:rsidR="006317E7">
                <w:t xml:space="preserve">and resolution </w:t>
              </w:r>
            </w:ins>
            <w:r w:rsidRPr="003E56F9">
              <w:t>of complaints from affected businesses</w:t>
            </w:r>
            <w:ins w:id="281" w:author="Katie Watt" w:date="2016-09-24T16:13:00Z">
              <w:r w:rsidR="00463794">
                <w:t xml:space="preserve"> consistent with </w:t>
              </w:r>
              <w:r w:rsidR="00463794" w:rsidRPr="003B5280">
                <w:rPr>
                  <w:szCs w:val="18"/>
                </w:rPr>
                <w:t>Australian Standard AS/NSZ 10002:2014 Guidelines</w:t>
              </w:r>
              <w:r w:rsidR="00463794">
                <w:rPr>
                  <w:szCs w:val="18"/>
                </w:rPr>
                <w:t xml:space="preserve"> </w:t>
              </w:r>
              <w:r w:rsidR="00463794" w:rsidRPr="003B5280">
                <w:rPr>
                  <w:szCs w:val="18"/>
                </w:rPr>
                <w:t>for Complaint Management in Organisations</w:t>
              </w:r>
            </w:ins>
            <w:r w:rsidRPr="003E56F9">
              <w:t>.</w:t>
            </w:r>
          </w:p>
          <w:p w:rsidR="00744201" w:rsidRPr="003E56F9" w:rsidRDefault="00744201" w:rsidP="00463794">
            <w:pPr>
              <w:pStyle w:val="TableBullet1"/>
              <w:rPr>
                <w:szCs w:val="18"/>
                <w:u w:val="single"/>
              </w:rPr>
            </w:pPr>
            <w:r w:rsidRPr="003E56F9">
              <w:rPr>
                <w:szCs w:val="18"/>
                <w:u w:val="single"/>
              </w:rPr>
              <w:t>Measures for supporting affected businesses during construction in accordance with the Business Support Guidelines for Construction such as marketing and promotion, local activation, way-finding programs and upskilling opportunities.</w:t>
            </w:r>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BC6752">
            <w:pPr>
              <w:pStyle w:val="TableText"/>
              <w:jc w:val="center"/>
              <w:rPr>
                <w:sz w:val="16"/>
                <w:szCs w:val="16"/>
              </w:rPr>
            </w:pPr>
            <w:r w:rsidRPr="00077750">
              <w:rPr>
                <w:sz w:val="16"/>
                <w:szCs w:val="16"/>
              </w:rPr>
              <w:t>B001, B002, B004, B005, B007, B008, B009</w:t>
            </w:r>
          </w:p>
        </w:tc>
        <w:tc>
          <w:tcPr>
            <w:tcW w:w="1276" w:type="dxa"/>
          </w:tcPr>
          <w:p w:rsidR="00744201" w:rsidRDefault="007428D4" w:rsidP="007428D4">
            <w:pPr>
              <w:pStyle w:val="TableText"/>
              <w:rPr>
                <w:ins w:id="282" w:author="Katie Watt" w:date="2016-09-18T14:45:00Z"/>
                <w:sz w:val="16"/>
                <w:szCs w:val="16"/>
              </w:rPr>
            </w:pPr>
            <w:ins w:id="283" w:author="Katie Watt" w:date="2016-09-18T14:32:00Z">
              <w:r>
                <w:rPr>
                  <w:sz w:val="16"/>
                  <w:szCs w:val="16"/>
                </w:rPr>
                <w:t>Tit</w:t>
              </w:r>
            </w:ins>
            <w:ins w:id="284" w:author="Katie Watt" w:date="2016-09-18T14:31:00Z">
              <w:r>
                <w:rPr>
                  <w:sz w:val="16"/>
                  <w:szCs w:val="16"/>
                </w:rPr>
                <w:t>le of the plan has been changed to align with the contractual requirements</w:t>
              </w:r>
            </w:ins>
            <w:ins w:id="285" w:author="Katie Watt" w:date="2016-09-18T14:45:00Z">
              <w:r w:rsidR="00D431EB">
                <w:rPr>
                  <w:sz w:val="16"/>
                  <w:szCs w:val="16"/>
                </w:rPr>
                <w:t>.</w:t>
              </w:r>
            </w:ins>
          </w:p>
          <w:p w:rsidR="00D431EB" w:rsidRPr="00D154CB" w:rsidRDefault="00D431EB" w:rsidP="007428D4">
            <w:pPr>
              <w:pStyle w:val="TableText"/>
              <w:rPr>
                <w:sz w:val="16"/>
                <w:szCs w:val="16"/>
              </w:rPr>
            </w:pPr>
            <w:ins w:id="286" w:author="Katie Watt" w:date="2016-09-18T14:45:00Z">
              <w:r>
                <w:rPr>
                  <w:sz w:val="16"/>
                  <w:szCs w:val="16"/>
                </w:rPr>
                <w:t xml:space="preserve">Agreed with </w:t>
              </w:r>
              <w:proofErr w:type="spellStart"/>
              <w:r>
                <w:rPr>
                  <w:sz w:val="16"/>
                  <w:szCs w:val="16"/>
                </w:rPr>
                <w:t>CoM</w:t>
              </w:r>
              <w:proofErr w:type="spellEnd"/>
              <w:r>
                <w:rPr>
                  <w:sz w:val="16"/>
                  <w:szCs w:val="16"/>
                </w:rPr>
                <w:t xml:space="preserve"> 13/09/16 </w:t>
              </w:r>
            </w:ins>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B3</w:t>
            </w:r>
          </w:p>
        </w:tc>
        <w:tc>
          <w:tcPr>
            <w:tcW w:w="7928" w:type="dxa"/>
            <w:gridSpan w:val="2"/>
            <w:hideMark/>
          </w:tcPr>
          <w:p w:rsidR="00741A0A" w:rsidRPr="003E56F9" w:rsidRDefault="00744201" w:rsidP="008F19C2">
            <w:pPr>
              <w:pStyle w:val="TableText"/>
            </w:pPr>
            <w:r w:rsidRPr="003E56F9">
              <w:t xml:space="preserve">Following consultation with potentially affected businesses and prior to main works </w:t>
            </w:r>
            <w:del w:id="287" w:author="Katie Watt" w:date="2016-09-24T16:10:00Z">
              <w:r w:rsidRPr="003E56F9" w:rsidDel="00BE3FAC">
                <w:delText xml:space="preserve">or </w:delText>
              </w:r>
            </w:del>
            <w:ins w:id="288" w:author="Katie Watt" w:date="2016-09-24T16:10:00Z">
              <w:r w:rsidR="00BE3FAC">
                <w:t>and</w:t>
              </w:r>
              <w:r w:rsidR="00BE3FAC" w:rsidRPr="003E56F9">
                <w:t xml:space="preserve"> </w:t>
              </w:r>
            </w:ins>
            <w:r w:rsidRPr="003E56F9">
              <w:t xml:space="preserve">shaft construction commencing, prepare </w:t>
            </w:r>
            <w:ins w:id="289" w:author="Katie Watt" w:date="2016-09-24T16:12:00Z">
              <w:r w:rsidR="00463794">
                <w:t xml:space="preserve">management plans </w:t>
              </w:r>
            </w:ins>
            <w:ins w:id="290" w:author="Katie Watt" w:date="2016-09-19T18:57:00Z">
              <w:r w:rsidR="00741A0A">
                <w:t xml:space="preserve">and </w:t>
              </w:r>
            </w:ins>
            <w:ins w:id="291" w:author="Katie Watt" w:date="2016-09-24T16:12:00Z">
              <w:r w:rsidR="00463794">
                <w:t xml:space="preserve">during </w:t>
              </w:r>
            </w:ins>
            <w:ins w:id="292" w:author="Katie Watt" w:date="2016-09-24T16:13:00Z">
              <w:r w:rsidR="00463794">
                <w:t xml:space="preserve">construction </w:t>
              </w:r>
            </w:ins>
            <w:ins w:id="293" w:author="Katie Watt" w:date="2016-09-19T18:57:00Z">
              <w:r w:rsidR="00741A0A">
                <w:t xml:space="preserve">implement </w:t>
              </w:r>
            </w:ins>
            <w:ins w:id="294" w:author="Katie Watt" w:date="2016-09-25T08:38:00Z">
              <w:r w:rsidR="008F19C2">
                <w:t xml:space="preserve">those </w:t>
              </w:r>
            </w:ins>
            <w:del w:id="295" w:author="Katie Watt" w:date="2016-09-25T08:38:00Z">
              <w:r w:rsidRPr="003E56F9" w:rsidDel="008F19C2">
                <w:delText xml:space="preserve">management </w:delText>
              </w:r>
            </w:del>
            <w:r w:rsidRPr="003E56F9">
              <w:t>plans to minimise dust, noise and vibration impacts during construction, as per AQ1, NV1 and NV4.</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953369">
            <w:pPr>
              <w:pStyle w:val="TableText"/>
              <w:jc w:val="center"/>
              <w:rPr>
                <w:sz w:val="16"/>
                <w:szCs w:val="16"/>
              </w:rPr>
            </w:pPr>
            <w:r w:rsidRPr="00077750">
              <w:rPr>
                <w:sz w:val="16"/>
                <w:szCs w:val="16"/>
              </w:rPr>
              <w:t>B003</w:t>
            </w:r>
          </w:p>
        </w:tc>
        <w:tc>
          <w:tcPr>
            <w:tcW w:w="1276" w:type="dxa"/>
          </w:tcPr>
          <w:p w:rsidR="00741A0A" w:rsidRDefault="00741A0A" w:rsidP="00741A0A">
            <w:pPr>
              <w:pStyle w:val="TableText"/>
              <w:numPr>
                <w:ilvl w:val="0"/>
                <w:numId w:val="0"/>
              </w:numPr>
              <w:rPr>
                <w:ins w:id="296" w:author="Katie Watt" w:date="2016-09-19T19:01:00Z"/>
                <w:sz w:val="16"/>
                <w:szCs w:val="16"/>
              </w:rPr>
            </w:pPr>
            <w:ins w:id="297" w:author="Katie Watt" w:date="2016-09-19T19:01:00Z">
              <w:r w:rsidRPr="00F71D0A">
                <w:rPr>
                  <w:sz w:val="16"/>
                  <w:szCs w:val="16"/>
                </w:rPr>
                <w:t>University of Melbourne changes 15/09/16</w:t>
              </w:r>
            </w:ins>
          </w:p>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B4</w:t>
            </w:r>
          </w:p>
        </w:tc>
        <w:tc>
          <w:tcPr>
            <w:tcW w:w="7928" w:type="dxa"/>
            <w:gridSpan w:val="2"/>
            <w:hideMark/>
          </w:tcPr>
          <w:p w:rsidR="00744201" w:rsidRPr="003E56F9" w:rsidRDefault="00744201" w:rsidP="00AD5889">
            <w:pPr>
              <w:pStyle w:val="TableText"/>
            </w:pPr>
            <w:r w:rsidRPr="003E56F9">
              <w:t>Maintain vehicular and pedestrian access to hospital emergency departments at all times during construction and to other key health and medical facilities</w:t>
            </w:r>
            <w:ins w:id="298" w:author="Katie Watt" w:date="2016-09-25T10:21:00Z">
              <w:r w:rsidR="00F57C27">
                <w:t>,</w:t>
              </w:r>
            </w:ins>
            <w:r w:rsidRPr="003E56F9">
              <w:t xml:space="preserve"> where practicable.</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953369">
            <w:pPr>
              <w:pStyle w:val="TableText"/>
              <w:jc w:val="center"/>
              <w:rPr>
                <w:sz w:val="16"/>
                <w:szCs w:val="16"/>
              </w:rPr>
            </w:pPr>
            <w:r w:rsidRPr="00077750">
              <w:rPr>
                <w:sz w:val="16"/>
                <w:szCs w:val="16"/>
              </w:rPr>
              <w:t>B001, B004</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B5</w:t>
            </w:r>
          </w:p>
        </w:tc>
        <w:tc>
          <w:tcPr>
            <w:tcW w:w="7928" w:type="dxa"/>
            <w:gridSpan w:val="2"/>
            <w:hideMark/>
          </w:tcPr>
          <w:p w:rsidR="00744201" w:rsidRPr="003E56F9" w:rsidRDefault="00744201" w:rsidP="005F50A4">
            <w:pPr>
              <w:pStyle w:val="TableText"/>
            </w:pPr>
            <w:r w:rsidRPr="003E56F9">
              <w:t xml:space="preserve">Develop a stop work contingency plan for Class 1 emergencies (as defined in the </w:t>
            </w:r>
            <w:r w:rsidRPr="003E56F9">
              <w:rPr>
                <w:i/>
              </w:rPr>
              <w:t>Emergency Management Act 2013</w:t>
            </w:r>
            <w:r w:rsidRPr="003E56F9">
              <w:t>) in consultation with medical institutions in the Parkville precinct in the event that Melbourne Metro construction works are required to cease.</w:t>
            </w:r>
          </w:p>
        </w:tc>
        <w:tc>
          <w:tcPr>
            <w:tcW w:w="850" w:type="dxa"/>
            <w:hideMark/>
          </w:tcPr>
          <w:p w:rsidR="00744201" w:rsidRPr="00077750" w:rsidRDefault="00744201" w:rsidP="00457BDE">
            <w:pPr>
              <w:pStyle w:val="TableText"/>
              <w:rPr>
                <w:sz w:val="16"/>
                <w:szCs w:val="16"/>
              </w:rPr>
            </w:pPr>
            <w:r w:rsidRPr="00077750">
              <w:rPr>
                <w:sz w:val="16"/>
                <w:szCs w:val="16"/>
              </w:rPr>
              <w:t>4 – Parkville station</w:t>
            </w:r>
          </w:p>
        </w:tc>
        <w:tc>
          <w:tcPr>
            <w:tcW w:w="992" w:type="dxa"/>
            <w:hideMark/>
          </w:tcPr>
          <w:p w:rsidR="00744201" w:rsidRPr="00077750" w:rsidRDefault="00744201" w:rsidP="00457BDE">
            <w:pPr>
              <w:pStyle w:val="TableText"/>
              <w:rPr>
                <w:sz w:val="16"/>
                <w:szCs w:val="16"/>
              </w:rPr>
            </w:pPr>
            <w:r w:rsidRPr="00077750">
              <w:rPr>
                <w:sz w:val="16"/>
                <w:szCs w:val="16"/>
              </w:rPr>
              <w:t>Design/ Construction</w:t>
            </w:r>
          </w:p>
        </w:tc>
        <w:tc>
          <w:tcPr>
            <w:tcW w:w="992" w:type="dxa"/>
          </w:tcPr>
          <w:p w:rsidR="00744201" w:rsidRPr="00077750" w:rsidRDefault="00744201" w:rsidP="00953369">
            <w:pPr>
              <w:pStyle w:val="TableText"/>
              <w:jc w:val="center"/>
              <w:rPr>
                <w:sz w:val="16"/>
                <w:szCs w:val="16"/>
              </w:rPr>
            </w:pPr>
            <w:r w:rsidRPr="00077750">
              <w:rPr>
                <w:sz w:val="16"/>
                <w:szCs w:val="16"/>
              </w:rPr>
              <w:t>B001, B004</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11562" w:type="dxa"/>
            <w:gridSpan w:val="7"/>
            <w:hideMark/>
          </w:tcPr>
          <w:p w:rsidR="00744201" w:rsidRPr="00E05895" w:rsidRDefault="00744201" w:rsidP="00457BDE">
            <w:pPr>
              <w:pStyle w:val="TableText"/>
              <w:rPr>
                <w:b/>
                <w:sz w:val="16"/>
                <w:szCs w:val="16"/>
              </w:rPr>
            </w:pPr>
            <w:r w:rsidRPr="00E05895">
              <w:rPr>
                <w:b/>
                <w:sz w:val="16"/>
                <w:szCs w:val="16"/>
              </w:rPr>
              <w:t>Also refer to the following Environmental Performance Requirements for ‘Business’: T1, SC2, SC3, LU1, AQ1, NV1</w:t>
            </w:r>
          </w:p>
        </w:tc>
        <w:tc>
          <w:tcPr>
            <w:tcW w:w="1276" w:type="dxa"/>
          </w:tcPr>
          <w:p w:rsidR="00744201" w:rsidRPr="00D154CB" w:rsidRDefault="00744201" w:rsidP="008511DA">
            <w:pPr>
              <w:pStyle w:val="TableText"/>
              <w:rPr>
                <w:b/>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457BDE">
            <w:pPr>
              <w:pStyle w:val="TableText"/>
              <w:keepNext/>
              <w:keepLines/>
              <w:rPr>
                <w:rStyle w:val="CharacterStyle-Bold"/>
              </w:rPr>
            </w:pPr>
            <w:r w:rsidRPr="00E05895">
              <w:rPr>
                <w:rStyle w:val="CharacterStyle-Bold"/>
              </w:rPr>
              <w:t>Social and Community</w:t>
            </w:r>
          </w:p>
        </w:tc>
        <w:tc>
          <w:tcPr>
            <w:tcW w:w="850"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8511DA">
            <w:pPr>
              <w:pStyle w:val="TableText"/>
              <w:keepNext/>
              <w:keepLines/>
              <w:rPr>
                <w:rStyle w:val="CharacterStyle-Bold"/>
                <w:sz w:val="16"/>
                <w:szCs w:val="16"/>
              </w:rPr>
            </w:pPr>
          </w:p>
        </w:tc>
      </w:tr>
      <w:tr w:rsidR="00744201" w:rsidRPr="00F71523" w:rsidTr="00EF4E86">
        <w:trPr>
          <w:cantSplit/>
        </w:trPr>
        <w:tc>
          <w:tcPr>
            <w:tcW w:w="2046" w:type="dxa"/>
            <w:vMerge w:val="restart"/>
          </w:tcPr>
          <w:p w:rsidR="00744201" w:rsidRPr="00F71523" w:rsidRDefault="00744201" w:rsidP="00CB1C25">
            <w:pPr>
              <w:pStyle w:val="TableText"/>
            </w:pPr>
            <w:r w:rsidRPr="00F71523">
              <w:t>Social, community, land use and business: To manage effects on the social fabric of the community in the area of the project, including with regard to land use changes, community cohesion, business functionality and access to services and facilities, especially during the construction phase</w:t>
            </w:r>
          </w:p>
        </w:tc>
        <w:tc>
          <w:tcPr>
            <w:tcW w:w="898" w:type="dxa"/>
            <w:gridSpan w:val="3"/>
          </w:tcPr>
          <w:p w:rsidR="00744201" w:rsidRPr="003E56F9" w:rsidRDefault="00744201" w:rsidP="00953369">
            <w:pPr>
              <w:pStyle w:val="TableText"/>
              <w:jc w:val="center"/>
            </w:pPr>
            <w:r w:rsidRPr="003E56F9">
              <w:t>SC1</w:t>
            </w:r>
          </w:p>
        </w:tc>
        <w:tc>
          <w:tcPr>
            <w:tcW w:w="7830" w:type="dxa"/>
          </w:tcPr>
          <w:p w:rsidR="00744201" w:rsidRPr="003E56F9" w:rsidRDefault="00744201" w:rsidP="00D42409">
            <w:pPr>
              <w:pStyle w:val="Tabletext0"/>
              <w:rPr>
                <w:rFonts w:asciiTheme="minorHAnsi" w:hAnsiTheme="minorHAnsi"/>
                <w:sz w:val="18"/>
                <w:szCs w:val="18"/>
                <w:u w:val="single"/>
              </w:rPr>
            </w:pPr>
            <w:r w:rsidRPr="003E56F9">
              <w:rPr>
                <w:sz w:val="18"/>
                <w:szCs w:val="18"/>
              </w:rPr>
              <w:t xml:space="preserve">Reduce the disruption to residences from direct acquisition or temporary occupation </w:t>
            </w:r>
            <w:r w:rsidRPr="003E56F9">
              <w:rPr>
                <w:rFonts w:asciiTheme="minorHAnsi" w:hAnsiTheme="minorHAnsi"/>
                <w:sz w:val="18"/>
                <w:szCs w:val="18"/>
                <w:u w:val="single"/>
              </w:rPr>
              <w:t>through measures such as:</w:t>
            </w:r>
          </w:p>
          <w:p w:rsidR="00744201" w:rsidRPr="003E56F9" w:rsidRDefault="00744201" w:rsidP="00D42409">
            <w:pPr>
              <w:pStyle w:val="TableBullet1"/>
              <w:rPr>
                <w:szCs w:val="18"/>
                <w:u w:val="single"/>
              </w:rPr>
            </w:pPr>
            <w:r w:rsidRPr="003E56F9">
              <w:rPr>
                <w:szCs w:val="18"/>
                <w:u w:val="single"/>
              </w:rPr>
              <w:t xml:space="preserve">Using a case-management approach for all project interactions with affected landowners </w:t>
            </w:r>
          </w:p>
          <w:p w:rsidR="00744201" w:rsidRPr="003E56F9" w:rsidRDefault="00744201" w:rsidP="00D42409">
            <w:pPr>
              <w:pStyle w:val="TableBullet1"/>
              <w:rPr>
                <w:szCs w:val="18"/>
                <w:u w:val="single"/>
              </w:rPr>
            </w:pPr>
            <w:r w:rsidRPr="003E56F9">
              <w:rPr>
                <w:szCs w:val="18"/>
                <w:u w:val="single"/>
              </w:rPr>
              <w:t>Appointing a social worker, buyers’ advocate or equivalent to</w:t>
            </w:r>
            <w:ins w:id="299" w:author="Katie Watt" w:date="2016-09-26T07:05:00Z">
              <w:r w:rsidR="00BD3CA3">
                <w:rPr>
                  <w:szCs w:val="18"/>
                  <w:u w:val="single"/>
                </w:rPr>
                <w:t xml:space="preserve"> assist </w:t>
              </w:r>
            </w:ins>
            <w:r w:rsidRPr="003E56F9">
              <w:rPr>
                <w:szCs w:val="18"/>
                <w:u w:val="single"/>
              </w:rPr>
              <w:t>households with special needs manage the transition</w:t>
            </w:r>
          </w:p>
          <w:p w:rsidR="00744201" w:rsidRPr="003E56F9" w:rsidRDefault="00744201" w:rsidP="00D42409">
            <w:pPr>
              <w:pStyle w:val="TableBullet1"/>
              <w:rPr>
                <w:szCs w:val="18"/>
                <w:u w:val="single"/>
              </w:rPr>
            </w:pPr>
            <w:r w:rsidRPr="003E56F9">
              <w:rPr>
                <w:szCs w:val="18"/>
                <w:u w:val="single"/>
              </w:rPr>
              <w:t>Taking into account relative vulnerability and special needs of occupants</w:t>
            </w:r>
          </w:p>
          <w:p w:rsidR="00744201" w:rsidRPr="003E56F9" w:rsidRDefault="00744201" w:rsidP="00D06531">
            <w:pPr>
              <w:pStyle w:val="TableBullet1"/>
              <w:rPr>
                <w:szCs w:val="18"/>
              </w:rPr>
            </w:pPr>
            <w:r w:rsidRPr="003E56F9">
              <w:rPr>
                <w:szCs w:val="18"/>
                <w:u w:val="single"/>
              </w:rPr>
              <w:t xml:space="preserve">Purchasing properties early </w:t>
            </w:r>
            <w:r w:rsidR="00D06531" w:rsidRPr="003E56F9">
              <w:rPr>
                <w:szCs w:val="18"/>
                <w:u w:val="single"/>
              </w:rPr>
              <w:t>when supported by the landowner</w:t>
            </w:r>
            <w:r w:rsidRPr="003E56F9">
              <w:rPr>
                <w:szCs w:val="18"/>
                <w:u w:val="single"/>
              </w:rPr>
              <w:t>.</w:t>
            </w:r>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Pre-construction</w:t>
            </w:r>
          </w:p>
        </w:tc>
        <w:tc>
          <w:tcPr>
            <w:tcW w:w="992" w:type="dxa"/>
          </w:tcPr>
          <w:p w:rsidR="00744201" w:rsidRPr="00077750" w:rsidRDefault="00744201" w:rsidP="00C712B8">
            <w:pPr>
              <w:pStyle w:val="TableText"/>
              <w:jc w:val="center"/>
              <w:rPr>
                <w:sz w:val="16"/>
                <w:szCs w:val="16"/>
              </w:rPr>
            </w:pPr>
            <w:r w:rsidRPr="00077750">
              <w:rPr>
                <w:sz w:val="16"/>
                <w:szCs w:val="16"/>
              </w:rPr>
              <w:t>SC028, SC029, SC030, SC031</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98" w:type="dxa"/>
            <w:gridSpan w:val="3"/>
            <w:hideMark/>
          </w:tcPr>
          <w:p w:rsidR="00744201" w:rsidRPr="003E56F9" w:rsidRDefault="00744201" w:rsidP="00953369">
            <w:pPr>
              <w:pStyle w:val="TableText"/>
              <w:jc w:val="center"/>
            </w:pPr>
            <w:r w:rsidRPr="003E56F9">
              <w:t>SC2</w:t>
            </w:r>
          </w:p>
        </w:tc>
        <w:tc>
          <w:tcPr>
            <w:tcW w:w="7830" w:type="dxa"/>
            <w:hideMark/>
          </w:tcPr>
          <w:p w:rsidR="00744201" w:rsidRPr="003E56F9" w:rsidRDefault="00744201" w:rsidP="00040FF1">
            <w:pPr>
              <w:pStyle w:val="TableText"/>
            </w:pPr>
            <w:r w:rsidRPr="003E56F9">
              <w:t xml:space="preserve">Prior to main works </w:t>
            </w:r>
            <w:del w:id="300" w:author="Katie Watt" w:date="2016-09-24T16:09:00Z">
              <w:r w:rsidRPr="003E56F9" w:rsidDel="00BE3FAC">
                <w:delText xml:space="preserve">or </w:delText>
              </w:r>
            </w:del>
            <w:ins w:id="301" w:author="Katie Watt" w:date="2016-09-24T16:09:00Z">
              <w:r w:rsidR="00BE3FAC">
                <w:t>and</w:t>
              </w:r>
              <w:r w:rsidR="00BE3FAC" w:rsidRPr="003E56F9">
                <w:t xml:space="preserve"> </w:t>
              </w:r>
            </w:ins>
            <w:r w:rsidRPr="003E56F9">
              <w:t xml:space="preserve">shaft construction in areas affected, develop a relocation management framework that </w:t>
            </w:r>
            <w:r w:rsidRPr="003E56F9">
              <w:rPr>
                <w:u w:val="single"/>
              </w:rPr>
              <w:t>responds to the Residential Impact Mitigation Guidelines to ensure</w:t>
            </w:r>
            <w:r w:rsidRPr="003E56F9">
              <w:t xml:space="preserve"> a uniform approach across the project for the voluntary (temporary) relocation of households subject to:</w:t>
            </w:r>
          </w:p>
          <w:p w:rsidR="00744201" w:rsidRPr="003E56F9" w:rsidRDefault="00744201" w:rsidP="00FD14B7">
            <w:pPr>
              <w:pStyle w:val="TableBullet1"/>
            </w:pPr>
            <w:r w:rsidRPr="003E56F9">
              <w:t>Construction activities likely to unduly affect their amenity (e.g. out of hours works or sustained loss of amenity during the day for shift workers)</w:t>
            </w:r>
          </w:p>
          <w:p w:rsidR="00744201" w:rsidRPr="003E56F9" w:rsidRDefault="00744201" w:rsidP="00FD14B7">
            <w:pPr>
              <w:pStyle w:val="TableBullet1"/>
            </w:pPr>
            <w:r w:rsidRPr="003E56F9">
              <w:t>Loss of access.</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Pre-construction</w:t>
            </w:r>
          </w:p>
        </w:tc>
        <w:tc>
          <w:tcPr>
            <w:tcW w:w="992" w:type="dxa"/>
          </w:tcPr>
          <w:p w:rsidR="00744201" w:rsidRPr="00077750" w:rsidRDefault="00744201" w:rsidP="00C712B8">
            <w:pPr>
              <w:pStyle w:val="TableText"/>
              <w:jc w:val="center"/>
              <w:rPr>
                <w:sz w:val="16"/>
                <w:szCs w:val="16"/>
              </w:rPr>
            </w:pPr>
            <w:r w:rsidRPr="00077750">
              <w:rPr>
                <w:sz w:val="16"/>
                <w:szCs w:val="16"/>
              </w:rPr>
              <w:t>SC001, SC004, SC005, SC006, SC009</w:t>
            </w:r>
          </w:p>
        </w:tc>
        <w:tc>
          <w:tcPr>
            <w:tcW w:w="1276" w:type="dxa"/>
          </w:tcPr>
          <w:p w:rsidR="00744201" w:rsidRPr="00D154CB" w:rsidRDefault="00744201" w:rsidP="008511DA">
            <w:pPr>
              <w:pStyle w:val="TableText"/>
              <w:rPr>
                <w:sz w:val="16"/>
                <w:szCs w:val="16"/>
              </w:rPr>
            </w:pPr>
          </w:p>
        </w:tc>
      </w:tr>
      <w:tr w:rsidR="00744201" w:rsidRPr="00F71523" w:rsidTr="00EF4E86">
        <w:tc>
          <w:tcPr>
            <w:tcW w:w="2046" w:type="dxa"/>
            <w:vMerge/>
            <w:hideMark/>
          </w:tcPr>
          <w:p w:rsidR="00744201" w:rsidRPr="00F71523" w:rsidRDefault="00744201" w:rsidP="00CB1C25">
            <w:pPr>
              <w:pStyle w:val="TableText"/>
            </w:pPr>
          </w:p>
        </w:tc>
        <w:tc>
          <w:tcPr>
            <w:tcW w:w="898" w:type="dxa"/>
            <w:gridSpan w:val="3"/>
            <w:hideMark/>
          </w:tcPr>
          <w:p w:rsidR="00744201" w:rsidRPr="003E56F9" w:rsidRDefault="00744201" w:rsidP="00953369">
            <w:pPr>
              <w:pStyle w:val="TableText"/>
              <w:jc w:val="center"/>
            </w:pPr>
            <w:r w:rsidRPr="003E56F9">
              <w:t>SC3</w:t>
            </w:r>
          </w:p>
        </w:tc>
        <w:tc>
          <w:tcPr>
            <w:tcW w:w="7830" w:type="dxa"/>
            <w:hideMark/>
          </w:tcPr>
          <w:p w:rsidR="00744201" w:rsidRPr="003E56F9" w:rsidRDefault="00744201" w:rsidP="00CB1C25">
            <w:pPr>
              <w:pStyle w:val="TableText"/>
            </w:pPr>
            <w:r w:rsidRPr="003E56F9">
              <w:t xml:space="preserve">Prior to main works </w:t>
            </w:r>
            <w:del w:id="302" w:author="Katie Watt" w:date="2016-09-24T16:09:00Z">
              <w:r w:rsidRPr="003E56F9" w:rsidDel="00BE3FAC">
                <w:delText xml:space="preserve">or </w:delText>
              </w:r>
            </w:del>
            <w:ins w:id="303" w:author="Katie Watt" w:date="2016-09-24T16:09:00Z">
              <w:r w:rsidR="00BE3FAC">
                <w:t>and</w:t>
              </w:r>
              <w:r w:rsidR="00BE3FAC" w:rsidRPr="003E56F9">
                <w:t xml:space="preserve"> </w:t>
              </w:r>
            </w:ins>
            <w:r w:rsidRPr="003E56F9">
              <w:t xml:space="preserve">shaft construction, develop and implement a Community and </w:t>
            </w:r>
            <w:del w:id="304" w:author="Katie Watt" w:date="2016-09-18T14:32:00Z">
              <w:r w:rsidRPr="003E56F9" w:rsidDel="007428D4">
                <w:delText>Business Involvement</w:delText>
              </w:r>
            </w:del>
            <w:ins w:id="305" w:author="Katie Watt" w:date="2016-09-18T14:32:00Z">
              <w:r w:rsidR="007428D4">
                <w:t>Stakeholder Engagement</w:t>
              </w:r>
            </w:ins>
            <w:ins w:id="306" w:author="Katie Watt" w:date="2016-09-26T07:03:00Z">
              <w:r w:rsidR="008C6667">
                <w:t xml:space="preserve"> Management</w:t>
              </w:r>
            </w:ins>
            <w:r w:rsidRPr="003E56F9">
              <w:t xml:space="preserve"> Plan to engage potentially affected stakeholders and advise them of the planned construction activities, project progress</w:t>
            </w:r>
            <w:ins w:id="307" w:author="Katie Watt" w:date="2016-09-19T19:01:00Z">
              <w:r w:rsidR="00741A0A">
                <w:t>, mitigation measures</w:t>
              </w:r>
            </w:ins>
            <w:r w:rsidRPr="003E56F9">
              <w:t xml:space="preserve"> </w:t>
            </w:r>
            <w:r w:rsidRPr="003E56F9">
              <w:rPr>
                <w:u w:val="single"/>
              </w:rPr>
              <w:t>and intended reinstatement measures where applicable</w:t>
            </w:r>
            <w:r w:rsidRPr="003E56F9">
              <w:t xml:space="preserve">. </w:t>
            </w:r>
            <w:r w:rsidRPr="003E56F9">
              <w:rPr>
                <w:u w:val="single"/>
              </w:rPr>
              <w:t>This plan should integrate all project activities that potentially impact on community and business operations and provide for a well-coordinated communication and engagement process.</w:t>
            </w:r>
            <w:r w:rsidRPr="003E56F9">
              <w:t xml:space="preserve"> The plan</w:t>
            </w:r>
            <w:r w:rsidR="0088695D">
              <w:t xml:space="preserve"> </w:t>
            </w:r>
            <w:r w:rsidRPr="003E56F9">
              <w:t>must include:</w:t>
            </w:r>
          </w:p>
          <w:p w:rsidR="00744201" w:rsidRPr="003E56F9" w:rsidRDefault="00744201" w:rsidP="00CB1C25">
            <w:pPr>
              <w:pStyle w:val="TableBullet1"/>
            </w:pPr>
            <w:r w:rsidRPr="003E56F9">
              <w:t xml:space="preserve">Measures to minimise impacts to the development and/or operation of existing facilities </w:t>
            </w:r>
          </w:p>
          <w:p w:rsidR="00744201" w:rsidRPr="003E56F9" w:rsidRDefault="00744201" w:rsidP="00CB1C25">
            <w:pPr>
              <w:pStyle w:val="TableBullet1"/>
            </w:pPr>
            <w:r w:rsidRPr="003E56F9">
              <w:t xml:space="preserve">Measures for providing advance notice of significant milestones, changed traffic conditions, </w:t>
            </w:r>
            <w:r w:rsidRPr="003E56F9">
              <w:rPr>
                <w:u w:val="single"/>
              </w:rPr>
              <w:t>changed access and parking conditions</w:t>
            </w:r>
            <w:r w:rsidRPr="003E56F9">
              <w:t xml:space="preserve">, periods of predicted high noise and vibration </w:t>
            </w:r>
            <w:r w:rsidRPr="003E56F9">
              <w:lastRenderedPageBreak/>
              <w:t>activities</w:t>
            </w:r>
          </w:p>
          <w:p w:rsidR="00744201" w:rsidRPr="003E56F9" w:rsidRDefault="00744201" w:rsidP="00CB1C25">
            <w:pPr>
              <w:pStyle w:val="TableBullet1"/>
              <w:rPr>
                <w:u w:val="single"/>
              </w:rPr>
            </w:pPr>
            <w:r w:rsidRPr="003E56F9">
              <w:rPr>
                <w:u w:val="single"/>
              </w:rPr>
              <w:t>Measures for communicating the design and results from environmental monitoring programs (e.g. vibration, noise, dust, ground movement).</w:t>
            </w:r>
          </w:p>
          <w:p w:rsidR="00744201" w:rsidRPr="003E56F9" w:rsidRDefault="00744201" w:rsidP="00CB1C25">
            <w:pPr>
              <w:pStyle w:val="TableBullet1"/>
            </w:pPr>
            <w:r w:rsidRPr="003E56F9">
              <w:t>Process for registering</w:t>
            </w:r>
            <w:ins w:id="308" w:author="Katie Watt" w:date="2016-09-20T21:23:00Z">
              <w:r w:rsidR="00DF59A8">
                <w:t>,</w:t>
              </w:r>
            </w:ins>
            <w:del w:id="309" w:author="Katie Watt" w:date="2016-09-20T21:23:00Z">
              <w:r w:rsidRPr="003E56F9" w:rsidDel="00DF59A8">
                <w:delText xml:space="preserve"> </w:delText>
              </w:r>
            </w:del>
            <w:ins w:id="310" w:author="Katie Watt" w:date="2016-09-20T21:23:00Z">
              <w:r w:rsidR="00DF59A8">
                <w:t xml:space="preserve"> </w:t>
              </w:r>
            </w:ins>
            <w:del w:id="311" w:author="Katie Watt" w:date="2016-09-20T21:23:00Z">
              <w:r w:rsidRPr="003E56F9" w:rsidDel="00DF59A8">
                <w:delText>an</w:delText>
              </w:r>
            </w:del>
            <w:r w:rsidRPr="003E56F9">
              <w:t>d manag</w:t>
            </w:r>
            <w:r w:rsidRPr="003E56F9">
              <w:rPr>
                <w:u w:val="single"/>
              </w:rPr>
              <w:t>ing</w:t>
            </w:r>
            <w:r w:rsidR="00D06531" w:rsidRPr="003E56F9">
              <w:t xml:space="preserve"> </w:t>
            </w:r>
            <w:ins w:id="312" w:author="Katie Watt" w:date="2016-09-20T21:23:00Z">
              <w:r w:rsidR="00DF59A8">
                <w:t xml:space="preserve">and resolving </w:t>
              </w:r>
            </w:ins>
            <w:r w:rsidRPr="003E56F9">
              <w:t>complaints</w:t>
            </w:r>
            <w:ins w:id="313" w:author="Katie Watt" w:date="2016-09-24T16:14:00Z">
              <w:r w:rsidR="00463794">
                <w:t xml:space="preserve"> consistent with </w:t>
              </w:r>
              <w:r w:rsidR="00463794" w:rsidRPr="003B5280">
                <w:rPr>
                  <w:szCs w:val="18"/>
                </w:rPr>
                <w:t>Australian Standard AS/NSZ 10002:2014 Guidelines</w:t>
              </w:r>
              <w:r w:rsidR="00463794">
                <w:rPr>
                  <w:szCs w:val="18"/>
                </w:rPr>
                <w:t xml:space="preserve"> </w:t>
              </w:r>
              <w:r w:rsidR="00463794" w:rsidRPr="003B5280">
                <w:rPr>
                  <w:szCs w:val="18"/>
                </w:rPr>
                <w:t>for Complaint Management in Organisations</w:t>
              </w:r>
              <w:r w:rsidR="00463794">
                <w:rPr>
                  <w:szCs w:val="18"/>
                </w:rPr>
                <w:t>.</w:t>
              </w:r>
              <w:r w:rsidR="00463794">
                <w:t xml:space="preserve"> </w:t>
              </w:r>
            </w:ins>
          </w:p>
          <w:p w:rsidR="00744201" w:rsidRPr="003E56F9" w:rsidRDefault="00744201" w:rsidP="00CB1C25">
            <w:pPr>
              <w:pStyle w:val="TableBullet1"/>
            </w:pPr>
            <w:r w:rsidRPr="003E56F9">
              <w:t xml:space="preserve">Measures to address any other matters which are of concern </w:t>
            </w:r>
            <w:del w:id="314" w:author="Katie Watt" w:date="2016-09-24T16:15:00Z">
              <w:r w:rsidRPr="003E56F9" w:rsidDel="00463794">
                <w:delText xml:space="preserve">or interest </w:delText>
              </w:r>
            </w:del>
            <w:r w:rsidRPr="003E56F9">
              <w:t xml:space="preserve">to </w:t>
            </w:r>
            <w:del w:id="315" w:author="Katie Watt" w:date="2016-09-24T16:16:00Z">
              <w:r w:rsidRPr="003E56F9" w:rsidDel="00463794">
                <w:delText>them</w:delText>
              </w:r>
            </w:del>
            <w:ins w:id="316" w:author="Katie Watt" w:date="2016-09-24T16:16:00Z">
              <w:r w:rsidR="00463794">
                <w:t xml:space="preserve">potentially affected stakeholders </w:t>
              </w:r>
            </w:ins>
            <w:ins w:id="317" w:author="Katie Watt" w:date="2016-09-24T16:15:00Z">
              <w:r w:rsidR="00463794">
                <w:t xml:space="preserve">through the construction of </w:t>
              </w:r>
            </w:ins>
            <w:ins w:id="318" w:author="Katie Watt" w:date="2016-09-24T16:16:00Z">
              <w:r w:rsidR="00463794">
                <w:t>the</w:t>
              </w:r>
            </w:ins>
            <w:ins w:id="319" w:author="Katie Watt" w:date="2016-09-24T16:15:00Z">
              <w:r w:rsidR="00463794">
                <w:t xml:space="preserve"> </w:t>
              </w:r>
            </w:ins>
            <w:ins w:id="320" w:author="Katie Watt" w:date="2016-09-24T16:16:00Z">
              <w:r w:rsidR="00463794">
                <w:t>project</w:t>
              </w:r>
            </w:ins>
            <w:r w:rsidRPr="003E56F9">
              <w:t>.</w:t>
            </w:r>
          </w:p>
          <w:p w:rsidR="00744201" w:rsidRPr="003E56F9" w:rsidRDefault="00744201" w:rsidP="00CB1C25">
            <w:pPr>
              <w:pStyle w:val="TableText"/>
            </w:pPr>
            <w:r w:rsidRPr="003E56F9">
              <w:t xml:space="preserve">The plan </w:t>
            </w:r>
            <w:del w:id="321" w:author="Katie Watt" w:date="2016-09-24T16:15:00Z">
              <w:r w:rsidRPr="003E56F9" w:rsidDel="00463794">
                <w:delText xml:space="preserve">would </w:delText>
              </w:r>
            </w:del>
            <w:ins w:id="322" w:author="Katie Watt" w:date="2016-09-24T16:15:00Z">
              <w:r w:rsidR="00463794">
                <w:t>must</w:t>
              </w:r>
              <w:r w:rsidR="00463794" w:rsidRPr="003E56F9">
                <w:t xml:space="preserve"> </w:t>
              </w:r>
            </w:ins>
            <w:r w:rsidRPr="003E56F9">
              <w:t xml:space="preserve">consider each precinct and station location in detail. Stakeholders to be </w:t>
            </w:r>
            <w:ins w:id="323" w:author="Katie Watt" w:date="2016-09-19T19:02:00Z">
              <w:r w:rsidR="00741A0A">
                <w:t xml:space="preserve">consulted </w:t>
              </w:r>
            </w:ins>
            <w:ins w:id="324" w:author="Katie Watt" w:date="2016-09-24T16:15:00Z">
              <w:r w:rsidR="00463794">
                <w:t xml:space="preserve">relevant to each precinct </w:t>
              </w:r>
            </w:ins>
            <w:ins w:id="325" w:author="Katie Watt" w:date="2016-09-19T19:02:00Z">
              <w:r w:rsidR="00741A0A">
                <w:t xml:space="preserve">and </w:t>
              </w:r>
            </w:ins>
            <w:r w:rsidRPr="003E56F9">
              <w:t>considered in the plan include (but are not limited to):</w:t>
            </w:r>
          </w:p>
          <w:p w:rsidR="00744201" w:rsidRPr="003E56F9" w:rsidRDefault="00744201" w:rsidP="00CB1C25">
            <w:pPr>
              <w:pStyle w:val="TableBullet1"/>
            </w:pPr>
            <w:del w:id="326" w:author="Katie Watt" w:date="2016-09-18T14:47:00Z">
              <w:r w:rsidRPr="003E56F9" w:rsidDel="00D431EB">
                <w:delText>Municipalities</w:delText>
              </w:r>
            </w:del>
            <w:ins w:id="327" w:author="Katie Watt" w:date="2016-09-18T14:47:00Z">
              <w:r w:rsidR="00D431EB">
                <w:t>Local councils</w:t>
              </w:r>
            </w:ins>
          </w:p>
          <w:p w:rsidR="00744201" w:rsidRPr="003E56F9" w:rsidRDefault="00744201" w:rsidP="00CB1C25">
            <w:pPr>
              <w:pStyle w:val="TableBullet1"/>
              <w:rPr>
                <w:u w:val="single"/>
              </w:rPr>
            </w:pPr>
            <w:r w:rsidRPr="003E56F9">
              <w:rPr>
                <w:u w:val="single"/>
              </w:rPr>
              <w:t>Land managers</w:t>
            </w:r>
          </w:p>
          <w:p w:rsidR="00744201" w:rsidRPr="003E56F9" w:rsidRDefault="00744201" w:rsidP="00CB1C25">
            <w:pPr>
              <w:pStyle w:val="TableBullet1"/>
            </w:pPr>
            <w:r w:rsidRPr="003E56F9">
              <w:t>Potentially affected residents</w:t>
            </w:r>
          </w:p>
          <w:p w:rsidR="00744201" w:rsidRPr="003E56F9" w:rsidRDefault="00744201" w:rsidP="00CB1C25">
            <w:pPr>
              <w:pStyle w:val="TableBullet1"/>
            </w:pPr>
            <w:r w:rsidRPr="003E56F9">
              <w:t>Potentially affected businesses</w:t>
            </w:r>
          </w:p>
          <w:p w:rsidR="00744201" w:rsidRPr="003E56F9" w:rsidRDefault="00744201" w:rsidP="00CB1C25">
            <w:pPr>
              <w:pStyle w:val="TableBullet1"/>
            </w:pPr>
            <w:r w:rsidRPr="003E56F9">
              <w:t>Recreation, sporting and community groups and facilities</w:t>
            </w:r>
          </w:p>
          <w:p w:rsidR="00744201" w:rsidRPr="003E56F9" w:rsidRDefault="00744201" w:rsidP="00CB1C25">
            <w:pPr>
              <w:pStyle w:val="TableBullet1"/>
            </w:pPr>
            <w:r w:rsidRPr="003E56F9">
              <w:t>Royal Melbourne Hospital, Victorian Comprehensive Cancer Centre, Peter Doherty Institute and other health and medical facilities</w:t>
            </w:r>
          </w:p>
          <w:p w:rsidR="00744201" w:rsidRPr="003E56F9" w:rsidRDefault="00744201" w:rsidP="00CB1C25">
            <w:pPr>
              <w:pStyle w:val="TableBullet1"/>
            </w:pPr>
            <w:r w:rsidRPr="003E56F9">
              <w:t>The University of Melbourne</w:t>
            </w:r>
          </w:p>
          <w:p w:rsidR="00744201" w:rsidRPr="003E56F9" w:rsidRDefault="00744201" w:rsidP="00CD3351">
            <w:pPr>
              <w:pStyle w:val="TableBullet1"/>
              <w:spacing w:before="120"/>
            </w:pPr>
            <w:r w:rsidRPr="003E56F9">
              <w:t>RMIT</w:t>
            </w:r>
          </w:p>
          <w:p w:rsidR="00744201" w:rsidRPr="003E56F9" w:rsidRDefault="00744201" w:rsidP="00CD3351">
            <w:pPr>
              <w:pStyle w:val="TableBullet1"/>
              <w:spacing w:before="120"/>
              <w:rPr>
                <w:u w:val="single"/>
              </w:rPr>
            </w:pPr>
            <w:r w:rsidRPr="003E56F9">
              <w:rPr>
                <w:u w:val="single"/>
              </w:rPr>
              <w:t>Melbourne Grammar</w:t>
            </w:r>
            <w:ins w:id="328" w:author="Katie Watt" w:date="2016-09-21T07:40:00Z">
              <w:r w:rsidR="00E207DC">
                <w:rPr>
                  <w:u w:val="single"/>
                </w:rPr>
                <w:t xml:space="preserve"> School</w:t>
              </w:r>
            </w:ins>
          </w:p>
          <w:p w:rsidR="00744201" w:rsidRPr="003E56F9" w:rsidRDefault="00744201" w:rsidP="00CB1C25">
            <w:pPr>
              <w:pStyle w:val="TableBullet1"/>
              <w:rPr>
                <w:strike/>
              </w:rPr>
            </w:pPr>
            <w:r w:rsidRPr="003E56F9">
              <w:rPr>
                <w:strike/>
              </w:rPr>
              <w:t>Fawkner Park Children’s Centre and Kindergarten</w:t>
            </w:r>
          </w:p>
          <w:p w:rsidR="00744201" w:rsidRPr="003E56F9" w:rsidRDefault="00744201" w:rsidP="00CB1C25">
            <w:pPr>
              <w:pStyle w:val="TableBullet1"/>
              <w:rPr>
                <w:strike/>
              </w:rPr>
            </w:pPr>
            <w:r w:rsidRPr="003E56F9">
              <w:rPr>
                <w:strike/>
              </w:rPr>
              <w:t>South Yarra Senior Citizens Centre</w:t>
            </w:r>
          </w:p>
          <w:p w:rsidR="00744201" w:rsidRPr="003E56F9" w:rsidRDefault="00744201" w:rsidP="00CB1C25">
            <w:pPr>
              <w:pStyle w:val="TableBullet1"/>
            </w:pPr>
            <w:r w:rsidRPr="003E56F9">
              <w:t>Other public facilities in proximity.</w:t>
            </w:r>
          </w:p>
        </w:tc>
        <w:tc>
          <w:tcPr>
            <w:tcW w:w="850" w:type="dxa"/>
            <w:hideMark/>
          </w:tcPr>
          <w:p w:rsidR="00744201" w:rsidRPr="00077750" w:rsidRDefault="00744201" w:rsidP="00457BDE">
            <w:pPr>
              <w:pStyle w:val="TableText"/>
              <w:rPr>
                <w:sz w:val="16"/>
                <w:szCs w:val="16"/>
              </w:rPr>
            </w:pPr>
            <w:r w:rsidRPr="00077750">
              <w:rPr>
                <w:sz w:val="16"/>
                <w:szCs w:val="16"/>
              </w:rPr>
              <w:lastRenderedPageBreak/>
              <w:t>All</w:t>
            </w:r>
          </w:p>
        </w:tc>
        <w:tc>
          <w:tcPr>
            <w:tcW w:w="992" w:type="dxa"/>
            <w:hideMark/>
          </w:tcPr>
          <w:p w:rsidR="00744201" w:rsidRPr="00077750" w:rsidRDefault="00744201" w:rsidP="00457BDE">
            <w:pPr>
              <w:pStyle w:val="TableText"/>
              <w:rPr>
                <w:sz w:val="16"/>
                <w:szCs w:val="16"/>
              </w:rPr>
            </w:pPr>
            <w:r w:rsidRPr="00077750">
              <w:rPr>
                <w:sz w:val="16"/>
                <w:szCs w:val="16"/>
              </w:rPr>
              <w:t>Pre-construction</w:t>
            </w:r>
          </w:p>
        </w:tc>
        <w:tc>
          <w:tcPr>
            <w:tcW w:w="992" w:type="dxa"/>
          </w:tcPr>
          <w:p w:rsidR="00744201" w:rsidRPr="00077750" w:rsidRDefault="00744201" w:rsidP="00CB066E">
            <w:pPr>
              <w:pStyle w:val="TableText"/>
              <w:jc w:val="center"/>
              <w:rPr>
                <w:sz w:val="16"/>
                <w:szCs w:val="16"/>
              </w:rPr>
            </w:pPr>
            <w:r w:rsidRPr="00077750">
              <w:rPr>
                <w:sz w:val="16"/>
                <w:szCs w:val="16"/>
              </w:rPr>
              <w:t>SC001 to SC023, SC027, SC032 to SC038, SC041, SC043, SC044, SC045</w:t>
            </w:r>
          </w:p>
        </w:tc>
        <w:tc>
          <w:tcPr>
            <w:tcW w:w="1276" w:type="dxa"/>
          </w:tcPr>
          <w:p w:rsidR="00100A15" w:rsidRDefault="00D431EB" w:rsidP="008511DA">
            <w:pPr>
              <w:pStyle w:val="TableText"/>
              <w:rPr>
                <w:ins w:id="329" w:author="Katie Watt" w:date="2016-09-19T19:02:00Z"/>
                <w:sz w:val="16"/>
                <w:szCs w:val="16"/>
              </w:rPr>
            </w:pPr>
            <w:ins w:id="330" w:author="Katie Watt" w:date="2016-09-18T14:47:00Z">
              <w:r>
                <w:rPr>
                  <w:sz w:val="16"/>
                  <w:szCs w:val="16"/>
                </w:rPr>
                <w:t xml:space="preserve">Agreed with </w:t>
              </w:r>
              <w:proofErr w:type="spellStart"/>
              <w:r>
                <w:rPr>
                  <w:sz w:val="16"/>
                  <w:szCs w:val="16"/>
                </w:rPr>
                <w:t>CoM</w:t>
              </w:r>
              <w:proofErr w:type="spellEnd"/>
              <w:r>
                <w:rPr>
                  <w:sz w:val="16"/>
                  <w:szCs w:val="16"/>
                </w:rPr>
                <w:t xml:space="preserve"> 13/09/16</w:t>
              </w:r>
            </w:ins>
          </w:p>
          <w:p w:rsidR="00741A0A" w:rsidRDefault="00741A0A" w:rsidP="00741A0A">
            <w:pPr>
              <w:pStyle w:val="TableText"/>
              <w:numPr>
                <w:ilvl w:val="0"/>
                <w:numId w:val="0"/>
              </w:numPr>
              <w:rPr>
                <w:ins w:id="331" w:author="Katie Watt" w:date="2016-09-19T19:02:00Z"/>
                <w:sz w:val="16"/>
                <w:szCs w:val="16"/>
              </w:rPr>
            </w:pPr>
            <w:ins w:id="332" w:author="Katie Watt" w:date="2016-09-19T19:02:00Z">
              <w:r w:rsidRPr="00F71D0A">
                <w:rPr>
                  <w:sz w:val="16"/>
                  <w:szCs w:val="16"/>
                </w:rPr>
                <w:t>University of Melbourne changes 15/09/16</w:t>
              </w:r>
            </w:ins>
          </w:p>
          <w:p w:rsidR="00741A0A" w:rsidRPr="00D154CB" w:rsidRDefault="00741A0A" w:rsidP="00741A0A">
            <w:pPr>
              <w:pStyle w:val="TableText"/>
              <w:numPr>
                <w:ilvl w:val="0"/>
                <w:numId w:val="0"/>
              </w:numPr>
              <w:rPr>
                <w:sz w:val="16"/>
                <w:szCs w:val="16"/>
              </w:rPr>
            </w:pPr>
          </w:p>
        </w:tc>
      </w:tr>
      <w:tr w:rsidR="00744201" w:rsidRPr="00F71523" w:rsidTr="00EF4E86">
        <w:trPr>
          <w:cantSplit/>
        </w:trPr>
        <w:tc>
          <w:tcPr>
            <w:tcW w:w="2046" w:type="dxa"/>
            <w:vMerge/>
          </w:tcPr>
          <w:p w:rsidR="00744201" w:rsidRPr="00F71523" w:rsidRDefault="00744201" w:rsidP="00CB1C25">
            <w:pPr>
              <w:pStyle w:val="TableText"/>
            </w:pPr>
          </w:p>
        </w:tc>
        <w:tc>
          <w:tcPr>
            <w:tcW w:w="898" w:type="dxa"/>
            <w:gridSpan w:val="3"/>
          </w:tcPr>
          <w:p w:rsidR="00744201" w:rsidRPr="003E56F9" w:rsidRDefault="00744201" w:rsidP="00953369">
            <w:pPr>
              <w:pStyle w:val="TableText"/>
              <w:jc w:val="center"/>
            </w:pPr>
            <w:r w:rsidRPr="003E56F9">
              <w:t>SC4</w:t>
            </w:r>
          </w:p>
        </w:tc>
        <w:tc>
          <w:tcPr>
            <w:tcW w:w="7830" w:type="dxa"/>
          </w:tcPr>
          <w:p w:rsidR="00744201" w:rsidRPr="003E56F9" w:rsidRDefault="00744201" w:rsidP="00BE3FAC">
            <w:pPr>
              <w:pStyle w:val="TableText"/>
            </w:pPr>
            <w:r w:rsidRPr="003E56F9">
              <w:t xml:space="preserve">Prior to main works </w:t>
            </w:r>
            <w:del w:id="333" w:author="Katie Watt" w:date="2016-09-24T16:09:00Z">
              <w:r w:rsidRPr="003E56F9" w:rsidDel="00BE3FAC">
                <w:delText xml:space="preserve">or </w:delText>
              </w:r>
            </w:del>
            <w:ins w:id="334" w:author="Katie Watt" w:date="2016-09-24T16:09:00Z">
              <w:r w:rsidR="00BE3FAC">
                <w:t>and</w:t>
              </w:r>
              <w:r w:rsidR="00BE3FAC" w:rsidRPr="003E56F9">
                <w:t xml:space="preserve"> </w:t>
              </w:r>
            </w:ins>
            <w:r w:rsidRPr="003E56F9">
              <w:t xml:space="preserve">shaft construction commencing, work with the City of Melbourne to identify </w:t>
            </w:r>
            <w:r w:rsidRPr="003E56F9">
              <w:rPr>
                <w:u w:val="single"/>
              </w:rPr>
              <w:t xml:space="preserve">and implement </w:t>
            </w:r>
            <w:r w:rsidR="00E766FB" w:rsidRPr="003E56F9">
              <w:rPr>
                <w:u w:val="single"/>
              </w:rPr>
              <w:t>suitable</w:t>
            </w:r>
            <w:r w:rsidR="00E766FB" w:rsidRPr="003E56F9">
              <w:rPr>
                <w:strike/>
              </w:rPr>
              <w:t xml:space="preserve"> </w:t>
            </w:r>
            <w:r w:rsidRPr="003E56F9">
              <w:rPr>
                <w:strike/>
              </w:rPr>
              <w:t>possible alternative</w:t>
            </w:r>
            <w:r w:rsidRPr="003E56F9">
              <w:t xml:space="preserve"> areas </w:t>
            </w:r>
            <w:r w:rsidRPr="003E56F9">
              <w:rPr>
                <w:strike/>
              </w:rPr>
              <w:t xml:space="preserve">of </w:t>
            </w:r>
            <w:r w:rsidRPr="003E56F9">
              <w:rPr>
                <w:u w:val="single"/>
              </w:rPr>
              <w:t>for use as</w:t>
            </w:r>
            <w:r w:rsidRPr="003E56F9">
              <w:t xml:space="preserve"> </w:t>
            </w:r>
            <w:r w:rsidRPr="003E56F9">
              <w:rPr>
                <w:strike/>
              </w:rPr>
              <w:t>an</w:t>
            </w:r>
            <w:r w:rsidR="00E766FB" w:rsidRPr="003E56F9">
              <w:rPr>
                <w:strike/>
              </w:rPr>
              <w:t xml:space="preserve"> </w:t>
            </w:r>
            <w:r w:rsidRPr="003E56F9">
              <w:rPr>
                <w:u w:val="single"/>
              </w:rPr>
              <w:t>alternate</w:t>
            </w:r>
            <w:r w:rsidRPr="003E56F9">
              <w:t xml:space="preserve"> public open space</w:t>
            </w:r>
            <w:r w:rsidR="00E766FB" w:rsidRPr="003E56F9">
              <w:t>, incorporating vegetation,</w:t>
            </w:r>
            <w:r w:rsidRPr="003E56F9">
              <w:t xml:space="preserve"> for community use during the construction phase to minimise the impacts of loss of </w:t>
            </w:r>
            <w:r w:rsidR="003C1A35" w:rsidRPr="003E56F9">
              <w:rPr>
                <w:u w:val="single"/>
              </w:rPr>
              <w:t>the</w:t>
            </w:r>
            <w:r w:rsidR="00E766FB" w:rsidRPr="003E56F9">
              <w:t xml:space="preserve"> </w:t>
            </w:r>
            <w:r w:rsidRPr="003E56F9">
              <w:rPr>
                <w:strike/>
              </w:rPr>
              <w:t xml:space="preserve">existing public open space in </w:t>
            </w:r>
            <w:r w:rsidRPr="003E56F9">
              <w:rPr>
                <w:u w:val="single"/>
              </w:rPr>
              <w:t>City Square</w:t>
            </w:r>
            <w:r w:rsidRPr="003E56F9">
              <w:t xml:space="preserve"> </w:t>
            </w:r>
            <w:r w:rsidRPr="003E56F9">
              <w:rPr>
                <w:strike/>
              </w:rPr>
              <w:t>that is are to be utilised as a construction worksites.</w:t>
            </w:r>
          </w:p>
        </w:tc>
        <w:tc>
          <w:tcPr>
            <w:tcW w:w="850" w:type="dxa"/>
          </w:tcPr>
          <w:p w:rsidR="00744201" w:rsidRPr="00E766FB" w:rsidRDefault="00744201" w:rsidP="004B5CE3">
            <w:pPr>
              <w:pStyle w:val="TableText"/>
              <w:rPr>
                <w:sz w:val="16"/>
                <w:szCs w:val="16"/>
                <w:u w:val="single"/>
              </w:rPr>
            </w:pPr>
            <w:r w:rsidRPr="00E766FB">
              <w:rPr>
                <w:strike/>
                <w:sz w:val="16"/>
                <w:szCs w:val="16"/>
                <w:u w:val="single"/>
              </w:rPr>
              <w:t>All</w:t>
            </w:r>
            <w:r w:rsidRPr="00E766FB">
              <w:rPr>
                <w:sz w:val="16"/>
                <w:szCs w:val="16"/>
                <w:u w:val="single"/>
              </w:rPr>
              <w:t>6 - CBD South</w:t>
            </w:r>
          </w:p>
        </w:tc>
        <w:tc>
          <w:tcPr>
            <w:tcW w:w="992" w:type="dxa"/>
          </w:tcPr>
          <w:p w:rsidR="00744201" w:rsidRPr="00077750" w:rsidRDefault="00744201" w:rsidP="00457BDE">
            <w:pPr>
              <w:pStyle w:val="TableText"/>
              <w:rPr>
                <w:sz w:val="16"/>
                <w:szCs w:val="16"/>
              </w:rPr>
            </w:pPr>
            <w:r w:rsidRPr="00077750">
              <w:rPr>
                <w:sz w:val="16"/>
                <w:szCs w:val="16"/>
              </w:rPr>
              <w:t>Pre-construction</w:t>
            </w:r>
          </w:p>
        </w:tc>
        <w:tc>
          <w:tcPr>
            <w:tcW w:w="992" w:type="dxa"/>
          </w:tcPr>
          <w:p w:rsidR="00744201" w:rsidRPr="00077750" w:rsidRDefault="00744201" w:rsidP="00C712B8">
            <w:pPr>
              <w:pStyle w:val="TableText"/>
              <w:jc w:val="center"/>
              <w:rPr>
                <w:sz w:val="16"/>
                <w:szCs w:val="16"/>
              </w:rPr>
            </w:pPr>
            <w:r w:rsidRPr="00077750">
              <w:rPr>
                <w:sz w:val="16"/>
                <w:szCs w:val="16"/>
              </w:rPr>
              <w:t>SC007, SC019, SC024, SC034</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tcPr>
          <w:p w:rsidR="00744201" w:rsidRPr="00F71523" w:rsidRDefault="00744201" w:rsidP="00CB1C25">
            <w:pPr>
              <w:pStyle w:val="TableText"/>
            </w:pPr>
          </w:p>
        </w:tc>
        <w:tc>
          <w:tcPr>
            <w:tcW w:w="898" w:type="dxa"/>
            <w:gridSpan w:val="3"/>
          </w:tcPr>
          <w:p w:rsidR="00744201" w:rsidRPr="003E56F9" w:rsidRDefault="00744201" w:rsidP="00953369">
            <w:pPr>
              <w:pStyle w:val="TableText"/>
              <w:jc w:val="center"/>
            </w:pPr>
            <w:r w:rsidRPr="003E56F9">
              <w:t>SC5</w:t>
            </w:r>
          </w:p>
        </w:tc>
        <w:tc>
          <w:tcPr>
            <w:tcW w:w="7830" w:type="dxa"/>
          </w:tcPr>
          <w:p w:rsidR="00744201" w:rsidRPr="003E56F9" w:rsidRDefault="00744201" w:rsidP="00E82449">
            <w:pPr>
              <w:pStyle w:val="TableBullet1"/>
              <w:numPr>
                <w:ilvl w:val="0"/>
                <w:numId w:val="0"/>
              </w:numPr>
              <w:rPr>
                <w:u w:val="single"/>
              </w:rPr>
            </w:pPr>
            <w:r w:rsidRPr="003E56F9">
              <w:t>Work with relevant local councils to plan for and coordinate with key stakeholders during major public events.</w:t>
            </w:r>
            <w:r w:rsidRPr="003E56F9">
              <w:rPr>
                <w:u w:val="single"/>
              </w:rPr>
              <w:t xml:space="preserve"> This should include, but not be limited to:</w:t>
            </w:r>
          </w:p>
          <w:p w:rsidR="00744201" w:rsidRPr="003E56F9" w:rsidRDefault="00744201" w:rsidP="00E82449">
            <w:pPr>
              <w:pStyle w:val="TableBullet1"/>
              <w:rPr>
                <w:u w:val="single"/>
              </w:rPr>
            </w:pPr>
            <w:r w:rsidRPr="003E56F9">
              <w:rPr>
                <w:u w:val="single"/>
              </w:rPr>
              <w:t>Timely provision of construction schedules to allow for appropriate event planning</w:t>
            </w:r>
          </w:p>
          <w:p w:rsidR="00744201" w:rsidRPr="003E56F9" w:rsidRDefault="00744201" w:rsidP="00E82449">
            <w:pPr>
              <w:pStyle w:val="TableBullet1"/>
              <w:rPr>
                <w:u w:val="single"/>
              </w:rPr>
            </w:pPr>
            <w:r w:rsidRPr="003E56F9">
              <w:rPr>
                <w:u w:val="single"/>
              </w:rPr>
              <w:t>Timely notification of schedule changes that may impact upon major public events</w:t>
            </w:r>
          </w:p>
          <w:p w:rsidR="00744201" w:rsidRPr="003E56F9" w:rsidRDefault="00744201" w:rsidP="00E82449">
            <w:pPr>
              <w:pStyle w:val="TableBullet1"/>
            </w:pPr>
            <w:r w:rsidRPr="003E56F9">
              <w:rPr>
                <w:u w:val="single"/>
              </w:rPr>
              <w:t>Consideration of appropriate alternative sites and routes for events and parades</w:t>
            </w:r>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B066E">
            <w:pPr>
              <w:pStyle w:val="TableText"/>
              <w:jc w:val="center"/>
              <w:rPr>
                <w:sz w:val="16"/>
                <w:szCs w:val="16"/>
              </w:rPr>
            </w:pPr>
            <w:r w:rsidRPr="00077750">
              <w:rPr>
                <w:sz w:val="16"/>
                <w:szCs w:val="16"/>
              </w:rPr>
              <w:t>SC007, SC013, SC033</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98" w:type="dxa"/>
            <w:gridSpan w:val="3"/>
            <w:hideMark/>
          </w:tcPr>
          <w:p w:rsidR="00744201" w:rsidRPr="003E56F9" w:rsidRDefault="00744201" w:rsidP="00953369">
            <w:pPr>
              <w:pStyle w:val="TableText"/>
              <w:jc w:val="center"/>
            </w:pPr>
            <w:r w:rsidRPr="003E56F9">
              <w:t>SC6</w:t>
            </w:r>
          </w:p>
        </w:tc>
        <w:tc>
          <w:tcPr>
            <w:tcW w:w="7830" w:type="dxa"/>
            <w:hideMark/>
          </w:tcPr>
          <w:p w:rsidR="00744201" w:rsidRPr="003E56F9" w:rsidRDefault="00744201" w:rsidP="00D57121">
            <w:pPr>
              <w:pStyle w:val="TableText"/>
            </w:pPr>
            <w:r w:rsidRPr="003E56F9">
              <w:rPr>
                <w:u w:val="single"/>
              </w:rPr>
              <w:t>In consultation with the City of Melbourne,</w:t>
            </w:r>
            <w:r w:rsidRPr="003E56F9">
              <w:t xml:space="preserve"> develop a relocation strategy for sports clubs and other formal users of directly impacted recreational facilities. </w:t>
            </w:r>
            <w:r w:rsidRPr="003E56F9">
              <w:rPr>
                <w:u w:val="single"/>
              </w:rPr>
              <w:t>This strategy should aim</w:t>
            </w:r>
            <w:r w:rsidRPr="003E56F9">
              <w:rPr>
                <w:strike/>
                <w:u w:val="single"/>
              </w:rPr>
              <w:t>, where available,</w:t>
            </w:r>
            <w:r w:rsidRPr="003E56F9">
              <w:rPr>
                <w:u w:val="single"/>
              </w:rPr>
              <w:t xml:space="preserve"> to identify available local alternative facilities for formal recreational users displaced from recreational facilities by the project. This strategy should avoid displacing existing users at alternative facilities and provide adequate notification to clubs to minimise the impact of relocation.</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B066E">
            <w:pPr>
              <w:pStyle w:val="TableText"/>
              <w:jc w:val="center"/>
              <w:rPr>
                <w:sz w:val="16"/>
                <w:szCs w:val="16"/>
              </w:rPr>
            </w:pPr>
            <w:r w:rsidRPr="00077750">
              <w:rPr>
                <w:sz w:val="16"/>
                <w:szCs w:val="16"/>
              </w:rPr>
              <w:t>SC024, SC025</w:t>
            </w:r>
          </w:p>
        </w:tc>
        <w:tc>
          <w:tcPr>
            <w:tcW w:w="1276" w:type="dxa"/>
          </w:tcPr>
          <w:p w:rsidR="00744201" w:rsidRPr="00D154CB" w:rsidRDefault="00744201" w:rsidP="008511DA">
            <w:pPr>
              <w:pStyle w:val="TableText"/>
              <w:rPr>
                <w:sz w:val="16"/>
                <w:szCs w:val="16"/>
              </w:rPr>
            </w:pPr>
          </w:p>
        </w:tc>
      </w:tr>
      <w:tr w:rsidR="00744201" w:rsidRPr="00F71523" w:rsidTr="00EF4E86">
        <w:tc>
          <w:tcPr>
            <w:tcW w:w="2046" w:type="dxa"/>
            <w:vMerge/>
            <w:hideMark/>
          </w:tcPr>
          <w:p w:rsidR="00744201" w:rsidRPr="00F71523" w:rsidRDefault="00744201" w:rsidP="00CB066E">
            <w:pPr>
              <w:pStyle w:val="TableText"/>
              <w:widowControl w:val="0"/>
            </w:pPr>
          </w:p>
        </w:tc>
        <w:tc>
          <w:tcPr>
            <w:tcW w:w="898" w:type="dxa"/>
            <w:gridSpan w:val="3"/>
            <w:hideMark/>
          </w:tcPr>
          <w:p w:rsidR="00744201" w:rsidRPr="003E56F9" w:rsidRDefault="00744201" w:rsidP="00CB066E">
            <w:pPr>
              <w:pStyle w:val="TableText"/>
              <w:widowControl w:val="0"/>
              <w:jc w:val="center"/>
            </w:pPr>
            <w:r w:rsidRPr="003E56F9">
              <w:t>SC7</w:t>
            </w:r>
          </w:p>
        </w:tc>
        <w:tc>
          <w:tcPr>
            <w:tcW w:w="7830" w:type="dxa"/>
            <w:hideMark/>
          </w:tcPr>
          <w:p w:rsidR="00A65F26" w:rsidRDefault="00744201" w:rsidP="00A65F26">
            <w:pPr>
              <w:pStyle w:val="TableText"/>
              <w:rPr>
                <w:ins w:id="335" w:author="Katie Watt" w:date="2016-09-18T14:54:00Z"/>
              </w:rPr>
            </w:pPr>
            <w:r w:rsidRPr="003E56F9">
              <w:t>In consultation with key stakeholders and in accordance with the Melbourne Metro Urban Design Strategy, relevant statutory approvals and other relevant requirements</w:t>
            </w:r>
            <w:ins w:id="336" w:author="Katie Watt" w:date="2016-09-18T14:55:00Z">
              <w:r w:rsidR="00A65F26">
                <w:t>:</w:t>
              </w:r>
            </w:ins>
            <w:del w:id="337" w:author="Katie Watt" w:date="2016-09-18T14:55:00Z">
              <w:r w:rsidRPr="003E56F9" w:rsidDel="00A65F26">
                <w:delText>,</w:delText>
              </w:r>
            </w:del>
            <w:r w:rsidRPr="003E56F9">
              <w:t xml:space="preserve"> </w:t>
            </w:r>
          </w:p>
          <w:p w:rsidR="00A65F26" w:rsidRDefault="00A65F26" w:rsidP="00A65F26">
            <w:pPr>
              <w:pStyle w:val="TableText"/>
              <w:rPr>
                <w:ins w:id="338" w:author="Katie Watt" w:date="2016-09-18T14:54:00Z"/>
              </w:rPr>
            </w:pPr>
            <w:ins w:id="339" w:author="Katie Watt" w:date="2016-09-18T14:55:00Z">
              <w:r>
                <w:t xml:space="preserve">a) </w:t>
              </w:r>
            </w:ins>
            <w:ins w:id="340" w:author="Katie Watt" w:date="2016-09-18T14:54:00Z">
              <w:r w:rsidRPr="002A5238">
                <w:t xml:space="preserve">improve community access to open or recreational space within the CBD by identifying potential opportunities to return as much land as possible used for construction to permanent public open space at City Square and Federation Square; </w:t>
              </w:r>
            </w:ins>
          </w:p>
          <w:p w:rsidR="00744201" w:rsidRDefault="00A65F26" w:rsidP="00A65F26">
            <w:pPr>
              <w:pStyle w:val="TableText"/>
              <w:rPr>
                <w:ins w:id="341" w:author="Katie Watt" w:date="2016-09-18T14:54:00Z"/>
              </w:rPr>
            </w:pPr>
            <w:ins w:id="342" w:author="Katie Watt" w:date="2016-09-18T14:55:00Z">
              <w:r>
                <w:t xml:space="preserve">b) </w:t>
              </w:r>
            </w:ins>
            <w:r w:rsidR="00744201" w:rsidRPr="003E56F9">
              <w:t>re-establish sites impacted by construction works</w:t>
            </w:r>
            <w:del w:id="343" w:author="Katie Watt" w:date="2016-09-18T14:50:00Z">
              <w:r w:rsidR="00744201" w:rsidRPr="003E56F9" w:rsidDel="00A65F26">
                <w:delText xml:space="preserve"> to at least pre-existing conditions</w:delText>
              </w:r>
            </w:del>
            <w:ins w:id="344" w:author="Katie Watt" w:date="2016-09-18T14:50:00Z">
              <w:r>
                <w:t xml:space="preserve"> </w:t>
              </w:r>
            </w:ins>
            <w:ins w:id="345" w:author="Katie Watt" w:date="2016-09-18T14:56:00Z">
              <w:r>
                <w:t>to be</w:t>
              </w:r>
            </w:ins>
            <w:ins w:id="346" w:author="Katie Watt" w:date="2016-09-18T14:50:00Z">
              <w:r>
                <w:t xml:space="preserve"> generally </w:t>
              </w:r>
            </w:ins>
            <w:ins w:id="347" w:author="Katie Watt" w:date="2016-09-20T21:24:00Z">
              <w:r w:rsidR="00DF59A8">
                <w:t>in accordance</w:t>
              </w:r>
            </w:ins>
            <w:ins w:id="348" w:author="Katie Watt" w:date="2016-09-18T14:50:00Z">
              <w:r>
                <w:t xml:space="preserve"> with open space master plans</w:t>
              </w:r>
            </w:ins>
            <w:r w:rsidR="00744201" w:rsidRPr="003E56F9">
              <w:t>, including (but not limited to):</w:t>
            </w:r>
          </w:p>
          <w:p w:rsidR="00744201" w:rsidRPr="00A65F26" w:rsidRDefault="00744201" w:rsidP="00A65F26">
            <w:pPr>
              <w:pStyle w:val="TableBullet1"/>
              <w:numPr>
                <w:ilvl w:val="0"/>
                <w:numId w:val="2"/>
              </w:numPr>
            </w:pPr>
            <w:r w:rsidRPr="00A65F26">
              <w:t>Childers Street, Kensington</w:t>
            </w:r>
          </w:p>
          <w:p w:rsidR="00744201" w:rsidRPr="00A65F26" w:rsidRDefault="00744201" w:rsidP="00A65F26">
            <w:pPr>
              <w:pStyle w:val="TableBullet1"/>
              <w:numPr>
                <w:ilvl w:val="0"/>
                <w:numId w:val="2"/>
              </w:numPr>
            </w:pPr>
            <w:r w:rsidRPr="00A65F26">
              <w:t>JJ Holland Park</w:t>
            </w:r>
          </w:p>
          <w:p w:rsidR="00744201" w:rsidRPr="00A65F26" w:rsidRDefault="00744201" w:rsidP="00A65F26">
            <w:pPr>
              <w:pStyle w:val="TableBullet1"/>
              <w:numPr>
                <w:ilvl w:val="0"/>
                <w:numId w:val="2"/>
              </w:numPr>
            </w:pPr>
            <w:r w:rsidRPr="00A65F26">
              <w:t>Royal Parade and Grattan Street, Parkville</w:t>
            </w:r>
          </w:p>
          <w:p w:rsidR="00744201" w:rsidRPr="00A65F26" w:rsidRDefault="00744201" w:rsidP="00A65F26">
            <w:pPr>
              <w:pStyle w:val="TableBullet1"/>
              <w:numPr>
                <w:ilvl w:val="0"/>
                <w:numId w:val="2"/>
              </w:numPr>
              <w:rPr>
                <w:ins w:id="349" w:author="Katie Watt" w:date="2016-09-18T14:50:00Z"/>
                <w:u w:val="single"/>
              </w:rPr>
            </w:pPr>
            <w:r w:rsidRPr="00A65F26">
              <w:rPr>
                <w:u w:val="single"/>
              </w:rPr>
              <w:t>City Square</w:t>
            </w:r>
          </w:p>
          <w:p w:rsidR="00A65F26" w:rsidRPr="00A65F26" w:rsidRDefault="00A65F26" w:rsidP="00A65F26">
            <w:pPr>
              <w:pStyle w:val="TableBullet1"/>
              <w:numPr>
                <w:ilvl w:val="0"/>
                <w:numId w:val="2"/>
              </w:numPr>
            </w:pPr>
            <w:ins w:id="350" w:author="Katie Watt" w:date="2016-09-18T14:50:00Z">
              <w:r w:rsidRPr="00A65F26">
                <w:t>Federation Square</w:t>
              </w:r>
            </w:ins>
          </w:p>
          <w:p w:rsidR="00744201" w:rsidRPr="00A65F26" w:rsidRDefault="00744201" w:rsidP="00A65F26">
            <w:pPr>
              <w:pStyle w:val="TableBullet1"/>
              <w:numPr>
                <w:ilvl w:val="0"/>
                <w:numId w:val="2"/>
              </w:numPr>
            </w:pPr>
            <w:r w:rsidRPr="00A65F26">
              <w:t>The south western entrance of the proposed CBD South station</w:t>
            </w:r>
          </w:p>
          <w:p w:rsidR="00744201" w:rsidRPr="00A65F26" w:rsidRDefault="00744201" w:rsidP="00A65F26">
            <w:pPr>
              <w:pStyle w:val="TableBullet1"/>
              <w:numPr>
                <w:ilvl w:val="0"/>
                <w:numId w:val="2"/>
              </w:numPr>
            </w:pPr>
            <w:r w:rsidRPr="00A65F26">
              <w:t xml:space="preserve">St Kilda Road </w:t>
            </w:r>
            <w:r w:rsidR="00E766FB" w:rsidRPr="00A65F26">
              <w:t>boulevard</w:t>
            </w:r>
          </w:p>
          <w:p w:rsidR="00744201" w:rsidRPr="00A65F26" w:rsidRDefault="00744201" w:rsidP="00A65F26">
            <w:pPr>
              <w:pStyle w:val="TableBullet1"/>
              <w:numPr>
                <w:ilvl w:val="0"/>
                <w:numId w:val="2"/>
              </w:numPr>
            </w:pPr>
            <w:r w:rsidRPr="00A65F26">
              <w:t>Edmund Herring Oval</w:t>
            </w:r>
          </w:p>
          <w:p w:rsidR="00744201" w:rsidRPr="00A65F26" w:rsidRDefault="00744201" w:rsidP="00A65F26">
            <w:pPr>
              <w:pStyle w:val="TableBullet1"/>
              <w:numPr>
                <w:ilvl w:val="0"/>
                <w:numId w:val="2"/>
              </w:numPr>
              <w:rPr>
                <w:strike/>
              </w:rPr>
            </w:pPr>
            <w:r w:rsidRPr="00A65F26">
              <w:rPr>
                <w:strike/>
              </w:rPr>
              <w:t>Fawkner Park and Fawkner Park Tennis Facility</w:t>
            </w:r>
          </w:p>
          <w:p w:rsidR="00744201" w:rsidRPr="00A65F26" w:rsidRDefault="00744201" w:rsidP="00A65F26">
            <w:pPr>
              <w:pStyle w:val="TableBullet1"/>
              <w:numPr>
                <w:ilvl w:val="0"/>
                <w:numId w:val="2"/>
              </w:numPr>
            </w:pPr>
            <w:r w:rsidRPr="00A65F26">
              <w:t>Osborne Street Reserve</w:t>
            </w:r>
          </w:p>
          <w:p w:rsidR="00744201" w:rsidRPr="00A65F26" w:rsidRDefault="00744201" w:rsidP="00A65F26">
            <w:pPr>
              <w:pStyle w:val="TableBullet1"/>
              <w:numPr>
                <w:ilvl w:val="0"/>
                <w:numId w:val="2"/>
              </w:numPr>
            </w:pPr>
            <w:r w:rsidRPr="00A65F26">
              <w:lastRenderedPageBreak/>
              <w:t>South Yarra Siding Reserve</w:t>
            </w:r>
          </w:p>
          <w:p w:rsidR="00744201" w:rsidRPr="00A65F26" w:rsidRDefault="00744201" w:rsidP="00A65F26">
            <w:pPr>
              <w:pStyle w:val="TableBullet1"/>
              <w:numPr>
                <w:ilvl w:val="0"/>
                <w:numId w:val="2"/>
              </w:numPr>
            </w:pPr>
            <w:r w:rsidRPr="00A65F26">
              <w:t>Lovers Walk</w:t>
            </w:r>
          </w:p>
          <w:p w:rsidR="00744201" w:rsidRPr="00A65F26" w:rsidRDefault="00744201" w:rsidP="00A65F26">
            <w:pPr>
              <w:pStyle w:val="TableBullet1"/>
              <w:numPr>
                <w:ilvl w:val="0"/>
                <w:numId w:val="2"/>
              </w:numPr>
            </w:pPr>
            <w:r w:rsidRPr="00A65F26">
              <w:t xml:space="preserve">The South African Soldiers </w:t>
            </w:r>
            <w:del w:id="351" w:author="Katie Watt" w:date="2016-09-21T07:40:00Z">
              <w:r w:rsidRPr="00A65F26" w:rsidDel="00E207DC">
                <w:delText xml:space="preserve">War </w:delText>
              </w:r>
            </w:del>
            <w:r w:rsidRPr="00A65F26">
              <w:t>Memorial.</w:t>
            </w:r>
          </w:p>
          <w:p w:rsidR="00744201" w:rsidRPr="003E56F9" w:rsidRDefault="00744201" w:rsidP="00DF59A8">
            <w:pPr>
              <w:pStyle w:val="TableBullet1"/>
              <w:widowControl w:val="0"/>
              <w:numPr>
                <w:ilvl w:val="0"/>
                <w:numId w:val="0"/>
              </w:numPr>
            </w:pPr>
            <w:r w:rsidRPr="003E56F9">
              <w:t xml:space="preserve">(See </w:t>
            </w:r>
            <w:del w:id="352" w:author="Katie Watt" w:date="2016-09-20T21:24:00Z">
              <w:r w:rsidRPr="003E56F9" w:rsidDel="00DF59A8">
                <w:delText xml:space="preserve">related </w:delText>
              </w:r>
            </w:del>
            <w:r w:rsidRPr="003E56F9">
              <w:t xml:space="preserve">Environmental Performance Requirement LV2 </w:t>
            </w:r>
            <w:r w:rsidRPr="003E56F9">
              <w:rPr>
                <w:u w:val="single"/>
              </w:rPr>
              <w:t>and LU2</w:t>
            </w:r>
            <w:r w:rsidRPr="003E56F9">
              <w:t>.)</w:t>
            </w:r>
          </w:p>
        </w:tc>
        <w:tc>
          <w:tcPr>
            <w:tcW w:w="850" w:type="dxa"/>
            <w:hideMark/>
          </w:tcPr>
          <w:p w:rsidR="00744201" w:rsidRPr="00077750" w:rsidRDefault="00744201" w:rsidP="00457BDE">
            <w:pPr>
              <w:pStyle w:val="TableText"/>
              <w:widowControl w:val="0"/>
              <w:rPr>
                <w:sz w:val="16"/>
                <w:szCs w:val="16"/>
              </w:rPr>
            </w:pPr>
            <w:r w:rsidRPr="00077750">
              <w:rPr>
                <w:sz w:val="16"/>
                <w:szCs w:val="16"/>
              </w:rPr>
              <w:lastRenderedPageBreak/>
              <w:t>All</w:t>
            </w:r>
          </w:p>
        </w:tc>
        <w:tc>
          <w:tcPr>
            <w:tcW w:w="992" w:type="dxa"/>
            <w:hideMark/>
          </w:tcPr>
          <w:p w:rsidR="00744201" w:rsidRPr="00077750" w:rsidRDefault="00A65F26" w:rsidP="00457BDE">
            <w:pPr>
              <w:pStyle w:val="TableText"/>
              <w:widowControl w:val="0"/>
              <w:rPr>
                <w:sz w:val="16"/>
                <w:szCs w:val="16"/>
              </w:rPr>
            </w:pPr>
            <w:ins w:id="353" w:author="Katie Watt" w:date="2016-09-18T14:51:00Z">
              <w:r>
                <w:rPr>
                  <w:sz w:val="16"/>
                  <w:szCs w:val="16"/>
                </w:rPr>
                <w:t xml:space="preserve">Design/ </w:t>
              </w:r>
            </w:ins>
            <w:r w:rsidR="00744201" w:rsidRPr="00077750">
              <w:rPr>
                <w:sz w:val="16"/>
                <w:szCs w:val="16"/>
              </w:rPr>
              <w:t>Construction</w:t>
            </w:r>
          </w:p>
        </w:tc>
        <w:tc>
          <w:tcPr>
            <w:tcW w:w="992" w:type="dxa"/>
          </w:tcPr>
          <w:p w:rsidR="00744201" w:rsidRPr="00077750" w:rsidRDefault="00A65F26" w:rsidP="00CB066E">
            <w:pPr>
              <w:pStyle w:val="TableText"/>
              <w:widowControl w:val="0"/>
              <w:jc w:val="center"/>
              <w:rPr>
                <w:sz w:val="16"/>
                <w:szCs w:val="16"/>
              </w:rPr>
            </w:pPr>
            <w:ins w:id="354" w:author="Katie Watt" w:date="2016-09-18T14:51:00Z">
              <w:r w:rsidRPr="00077750">
                <w:rPr>
                  <w:sz w:val="16"/>
                  <w:szCs w:val="16"/>
                </w:rPr>
                <w:t>SC014</w:t>
              </w:r>
              <w:r>
                <w:rPr>
                  <w:sz w:val="16"/>
                  <w:szCs w:val="16"/>
                </w:rPr>
                <w:t xml:space="preserve">, </w:t>
              </w:r>
            </w:ins>
            <w:r w:rsidR="00744201" w:rsidRPr="00077750">
              <w:rPr>
                <w:sz w:val="16"/>
                <w:szCs w:val="16"/>
              </w:rPr>
              <w:t>SC033, SC035, SC039, SC040, SC041</w:t>
            </w:r>
          </w:p>
        </w:tc>
        <w:tc>
          <w:tcPr>
            <w:tcW w:w="1276" w:type="dxa"/>
          </w:tcPr>
          <w:p w:rsidR="00A83965" w:rsidRPr="00D154CB" w:rsidRDefault="00A65F26" w:rsidP="00A65F26">
            <w:pPr>
              <w:pStyle w:val="TableText"/>
              <w:widowControl w:val="0"/>
              <w:rPr>
                <w:sz w:val="16"/>
                <w:szCs w:val="16"/>
              </w:rPr>
            </w:pPr>
            <w:ins w:id="355" w:author="Katie Watt" w:date="2016-09-18T14:57:00Z">
              <w:r>
                <w:rPr>
                  <w:sz w:val="16"/>
                  <w:szCs w:val="16"/>
                </w:rPr>
                <w:t>Point a) combines SC8 with SC7 as suggested by IAC</w:t>
              </w:r>
            </w:ins>
          </w:p>
        </w:tc>
      </w:tr>
      <w:tr w:rsidR="00744201" w:rsidRPr="00F71523" w:rsidTr="00A65F26">
        <w:tblPrEx>
          <w:tblW w:w="14884" w:type="dxa"/>
          <w:tblInd w:w="-459" w:type="dxa"/>
          <w:tblLayout w:type="fixed"/>
          <w:tblLook w:val="0420" w:firstRow="1" w:lastRow="0" w:firstColumn="0" w:lastColumn="0" w:noHBand="0" w:noVBand="1"/>
          <w:tblPrExChange w:id="356" w:author="Katie Watt" w:date="2016-09-18T14:51:00Z">
            <w:tblPrEx>
              <w:tblW w:w="14884" w:type="dxa"/>
              <w:tblInd w:w="-459" w:type="dxa"/>
              <w:tblLayout w:type="fixed"/>
              <w:tblLook w:val="0420" w:firstRow="1" w:lastRow="0" w:firstColumn="0" w:lastColumn="0" w:noHBand="0" w:noVBand="1"/>
            </w:tblPrEx>
          </w:tblPrExChange>
        </w:tblPrEx>
        <w:trPr>
          <w:cantSplit/>
          <w:trPrChange w:id="357" w:author="Katie Watt" w:date="2016-09-18T14:51:00Z">
            <w:trPr>
              <w:gridBefore w:val="7"/>
              <w:cantSplit/>
            </w:trPr>
          </w:trPrChange>
        </w:trPr>
        <w:tc>
          <w:tcPr>
            <w:tcW w:w="2046" w:type="dxa"/>
            <w:vMerge/>
            <w:hideMark/>
            <w:tcPrChange w:id="358" w:author="Katie Watt" w:date="2016-09-18T14:51:00Z">
              <w:tcPr>
                <w:tcW w:w="2046" w:type="dxa"/>
                <w:gridSpan w:val="3"/>
                <w:vMerge/>
                <w:hideMark/>
              </w:tcPr>
            </w:tcPrChange>
          </w:tcPr>
          <w:p w:rsidR="00744201" w:rsidRPr="00F71523" w:rsidRDefault="00744201" w:rsidP="00CB1C25">
            <w:pPr>
              <w:pStyle w:val="TableText"/>
            </w:pPr>
          </w:p>
        </w:tc>
        <w:tc>
          <w:tcPr>
            <w:tcW w:w="898" w:type="dxa"/>
            <w:gridSpan w:val="3"/>
            <w:tcPrChange w:id="359" w:author="Katie Watt" w:date="2016-09-18T14:51:00Z">
              <w:tcPr>
                <w:tcW w:w="898" w:type="dxa"/>
                <w:gridSpan w:val="3"/>
              </w:tcPr>
            </w:tcPrChange>
          </w:tcPr>
          <w:p w:rsidR="00744201" w:rsidRPr="003E56F9" w:rsidRDefault="00744201" w:rsidP="00953369">
            <w:pPr>
              <w:pStyle w:val="TableText"/>
              <w:jc w:val="center"/>
            </w:pPr>
            <w:del w:id="360" w:author="Katie Watt" w:date="2016-09-18T14:51:00Z">
              <w:r w:rsidRPr="003E56F9" w:rsidDel="00A65F26">
                <w:delText>SC8</w:delText>
              </w:r>
            </w:del>
          </w:p>
        </w:tc>
        <w:tc>
          <w:tcPr>
            <w:tcW w:w="7830" w:type="dxa"/>
            <w:tcPrChange w:id="361" w:author="Katie Watt" w:date="2016-09-18T14:51:00Z">
              <w:tcPr>
                <w:tcW w:w="7830" w:type="dxa"/>
              </w:tcPr>
            </w:tcPrChange>
          </w:tcPr>
          <w:p w:rsidR="00744201" w:rsidRPr="003E56F9" w:rsidRDefault="00744201" w:rsidP="00CB1C25">
            <w:pPr>
              <w:pStyle w:val="TableText"/>
            </w:pPr>
            <w:del w:id="362" w:author="Katie Watt" w:date="2016-09-18T14:51:00Z">
              <w:r w:rsidRPr="003E56F9" w:rsidDel="00A65F26">
                <w:delText>In consultation with the City of Melbourne, improve community access to open or recreational space within the CBD by identifying potential opportunities to return as much land as possible used for construction to permanent public open space at City Square and Federation Square. Plans must be in accordance with the Melbourne Metro Urban Design Strategy.</w:delText>
              </w:r>
            </w:del>
          </w:p>
        </w:tc>
        <w:tc>
          <w:tcPr>
            <w:tcW w:w="850" w:type="dxa"/>
            <w:tcPrChange w:id="363" w:author="Katie Watt" w:date="2016-09-18T14:51:00Z">
              <w:tcPr>
                <w:tcW w:w="850" w:type="dxa"/>
              </w:tcPr>
            </w:tcPrChange>
          </w:tcPr>
          <w:p w:rsidR="00744201" w:rsidRPr="00077750" w:rsidRDefault="00744201" w:rsidP="00457BDE">
            <w:pPr>
              <w:pStyle w:val="TableText"/>
              <w:rPr>
                <w:sz w:val="16"/>
                <w:szCs w:val="16"/>
              </w:rPr>
            </w:pPr>
            <w:del w:id="364" w:author="Katie Watt" w:date="2016-09-18T14:51:00Z">
              <w:r w:rsidRPr="00077750" w:rsidDel="00A65F26">
                <w:rPr>
                  <w:sz w:val="16"/>
                  <w:szCs w:val="16"/>
                </w:rPr>
                <w:delText xml:space="preserve">6 – </w:delText>
              </w:r>
              <w:r w:rsidRPr="00077750" w:rsidDel="00A65F26">
                <w:rPr>
                  <w:sz w:val="16"/>
                  <w:szCs w:val="16"/>
                </w:rPr>
                <w:br/>
                <w:delText>CBD South station</w:delText>
              </w:r>
            </w:del>
          </w:p>
        </w:tc>
        <w:tc>
          <w:tcPr>
            <w:tcW w:w="992" w:type="dxa"/>
            <w:tcPrChange w:id="365" w:author="Katie Watt" w:date="2016-09-18T14:51:00Z">
              <w:tcPr>
                <w:tcW w:w="992" w:type="dxa"/>
              </w:tcPr>
            </w:tcPrChange>
          </w:tcPr>
          <w:p w:rsidR="00744201" w:rsidRPr="00077750" w:rsidRDefault="00744201" w:rsidP="00457BDE">
            <w:pPr>
              <w:pStyle w:val="TableText"/>
              <w:rPr>
                <w:sz w:val="16"/>
                <w:szCs w:val="16"/>
              </w:rPr>
            </w:pPr>
            <w:del w:id="366" w:author="Katie Watt" w:date="2016-09-18T14:51:00Z">
              <w:r w:rsidRPr="00077750" w:rsidDel="00A65F26">
                <w:rPr>
                  <w:sz w:val="16"/>
                  <w:szCs w:val="16"/>
                </w:rPr>
                <w:delText>Design/ Construction</w:delText>
              </w:r>
            </w:del>
          </w:p>
        </w:tc>
        <w:tc>
          <w:tcPr>
            <w:tcW w:w="992" w:type="dxa"/>
            <w:tcPrChange w:id="367" w:author="Katie Watt" w:date="2016-09-18T14:51:00Z">
              <w:tcPr>
                <w:tcW w:w="992" w:type="dxa"/>
              </w:tcPr>
            </w:tcPrChange>
          </w:tcPr>
          <w:p w:rsidR="00744201" w:rsidRPr="00077750" w:rsidRDefault="00744201" w:rsidP="00953369">
            <w:pPr>
              <w:pStyle w:val="TableText"/>
              <w:jc w:val="center"/>
              <w:rPr>
                <w:sz w:val="16"/>
                <w:szCs w:val="16"/>
              </w:rPr>
            </w:pPr>
            <w:del w:id="368" w:author="Katie Watt" w:date="2016-09-18T14:51:00Z">
              <w:r w:rsidRPr="00077750" w:rsidDel="00A65F26">
                <w:rPr>
                  <w:sz w:val="16"/>
                  <w:szCs w:val="16"/>
                </w:rPr>
                <w:delText>SC014</w:delText>
              </w:r>
            </w:del>
          </w:p>
        </w:tc>
        <w:tc>
          <w:tcPr>
            <w:tcW w:w="1276" w:type="dxa"/>
            <w:tcPrChange w:id="369" w:author="Katie Watt" w:date="2016-09-18T14:51:00Z">
              <w:tcPr>
                <w:tcW w:w="1276" w:type="dxa"/>
              </w:tcPr>
            </w:tcPrChange>
          </w:tcPr>
          <w:p w:rsidR="00744201" w:rsidRPr="00D154CB" w:rsidRDefault="00A65F26" w:rsidP="008511DA">
            <w:pPr>
              <w:pStyle w:val="TableText"/>
              <w:rPr>
                <w:sz w:val="16"/>
                <w:szCs w:val="16"/>
              </w:rPr>
            </w:pPr>
            <w:ins w:id="370" w:author="Katie Watt" w:date="2016-09-18T14:51:00Z">
              <w:r>
                <w:rPr>
                  <w:sz w:val="16"/>
                  <w:szCs w:val="16"/>
                </w:rPr>
                <w:t>Combined with SC8 as suggested by IAC</w:t>
              </w:r>
            </w:ins>
          </w:p>
        </w:tc>
      </w:tr>
      <w:tr w:rsidR="00744201" w:rsidRPr="00F71523" w:rsidTr="00EF4E86">
        <w:trPr>
          <w:cantSplit/>
        </w:trPr>
        <w:tc>
          <w:tcPr>
            <w:tcW w:w="2046" w:type="dxa"/>
            <w:vMerge/>
            <w:hideMark/>
          </w:tcPr>
          <w:p w:rsidR="00744201" w:rsidRPr="00F71523" w:rsidRDefault="00744201" w:rsidP="00CB1C25">
            <w:pPr>
              <w:pStyle w:val="TableText"/>
            </w:pPr>
          </w:p>
        </w:tc>
        <w:tc>
          <w:tcPr>
            <w:tcW w:w="898" w:type="dxa"/>
            <w:gridSpan w:val="3"/>
            <w:hideMark/>
          </w:tcPr>
          <w:p w:rsidR="00744201" w:rsidRPr="003E56F9" w:rsidRDefault="00744201" w:rsidP="00953369">
            <w:pPr>
              <w:pStyle w:val="TableText"/>
              <w:jc w:val="center"/>
            </w:pPr>
            <w:r w:rsidRPr="003E56F9">
              <w:t>SC9</w:t>
            </w:r>
          </w:p>
        </w:tc>
        <w:tc>
          <w:tcPr>
            <w:tcW w:w="7830" w:type="dxa"/>
            <w:hideMark/>
          </w:tcPr>
          <w:p w:rsidR="00744201" w:rsidRPr="003E56F9" w:rsidRDefault="00744201" w:rsidP="00CB1C25">
            <w:pPr>
              <w:pStyle w:val="TableText"/>
            </w:pPr>
            <w:r w:rsidRPr="003E56F9">
              <w:t>In consultation with the City of Melbourne, develop a plan to utilise part of the Franklin Street road reserve for public open space post-construction. Plans must be in accordance with the Melbourne Metro Urban Design Strategy.</w:t>
            </w:r>
          </w:p>
        </w:tc>
        <w:tc>
          <w:tcPr>
            <w:tcW w:w="850" w:type="dxa"/>
            <w:hideMark/>
          </w:tcPr>
          <w:p w:rsidR="00744201" w:rsidRPr="00077750" w:rsidRDefault="00744201" w:rsidP="00457BDE">
            <w:pPr>
              <w:pStyle w:val="TableText"/>
              <w:rPr>
                <w:sz w:val="16"/>
                <w:szCs w:val="16"/>
              </w:rPr>
            </w:pPr>
            <w:r w:rsidRPr="00077750">
              <w:rPr>
                <w:sz w:val="16"/>
                <w:szCs w:val="16"/>
              </w:rPr>
              <w:t xml:space="preserve">5 – </w:t>
            </w:r>
            <w:r w:rsidRPr="00077750">
              <w:rPr>
                <w:sz w:val="16"/>
                <w:szCs w:val="16"/>
              </w:rPr>
              <w:br/>
              <w:t>CBD North station</w:t>
            </w:r>
          </w:p>
        </w:tc>
        <w:tc>
          <w:tcPr>
            <w:tcW w:w="992" w:type="dxa"/>
            <w:hideMark/>
          </w:tcPr>
          <w:p w:rsidR="00744201" w:rsidRPr="00077750" w:rsidRDefault="00744201" w:rsidP="00457BDE">
            <w:pPr>
              <w:pStyle w:val="TableText"/>
              <w:rPr>
                <w:sz w:val="16"/>
                <w:szCs w:val="16"/>
              </w:rPr>
            </w:pPr>
            <w:r w:rsidRPr="00077750">
              <w:rPr>
                <w:sz w:val="16"/>
                <w:szCs w:val="16"/>
              </w:rPr>
              <w:t>Design/ Construction</w:t>
            </w:r>
          </w:p>
        </w:tc>
        <w:tc>
          <w:tcPr>
            <w:tcW w:w="992" w:type="dxa"/>
          </w:tcPr>
          <w:p w:rsidR="00744201" w:rsidRPr="00077750" w:rsidRDefault="00744201" w:rsidP="00953369">
            <w:pPr>
              <w:pStyle w:val="TableText"/>
              <w:jc w:val="center"/>
              <w:rPr>
                <w:sz w:val="16"/>
                <w:szCs w:val="16"/>
              </w:rPr>
            </w:pPr>
            <w:r w:rsidRPr="00077750">
              <w:rPr>
                <w:sz w:val="16"/>
                <w:szCs w:val="16"/>
              </w:rPr>
              <w:t>SC014</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tcPr>
          <w:p w:rsidR="00744201" w:rsidRPr="00F71523" w:rsidRDefault="00744201" w:rsidP="00CB1C25">
            <w:pPr>
              <w:pStyle w:val="TableText"/>
            </w:pPr>
          </w:p>
        </w:tc>
        <w:tc>
          <w:tcPr>
            <w:tcW w:w="898" w:type="dxa"/>
            <w:gridSpan w:val="3"/>
          </w:tcPr>
          <w:p w:rsidR="00744201" w:rsidRPr="003E56F9" w:rsidRDefault="00744201" w:rsidP="00953369">
            <w:pPr>
              <w:pStyle w:val="TableText"/>
              <w:jc w:val="center"/>
              <w:rPr>
                <w:u w:val="single"/>
              </w:rPr>
            </w:pPr>
            <w:r w:rsidRPr="003E56F9">
              <w:rPr>
                <w:sz w:val="16"/>
                <w:szCs w:val="16"/>
                <w:u w:val="single"/>
              </w:rPr>
              <w:t>SC New A*</w:t>
            </w:r>
          </w:p>
        </w:tc>
        <w:tc>
          <w:tcPr>
            <w:tcW w:w="7830" w:type="dxa"/>
          </w:tcPr>
          <w:p w:rsidR="00744201" w:rsidRPr="003E56F9" w:rsidRDefault="00A7785F" w:rsidP="004E1FF3">
            <w:pPr>
              <w:pStyle w:val="TableText"/>
              <w:rPr>
                <w:szCs w:val="18"/>
                <w:u w:val="single"/>
              </w:rPr>
            </w:pPr>
            <w:r w:rsidRPr="003E56F9">
              <w:rPr>
                <w:szCs w:val="18"/>
                <w:u w:val="single"/>
              </w:rPr>
              <w:t>In consultation with local councils and relevant state government agencies, develop and implement a plan for managing the potential impacts on vulnerable and homeless people that could be affected due to construction activity.</w:t>
            </w:r>
          </w:p>
        </w:tc>
        <w:tc>
          <w:tcPr>
            <w:tcW w:w="850" w:type="dxa"/>
          </w:tcPr>
          <w:p w:rsidR="00744201" w:rsidRPr="00E766FB" w:rsidRDefault="00744201" w:rsidP="00457BDE">
            <w:pPr>
              <w:pStyle w:val="TableText"/>
              <w:rPr>
                <w:sz w:val="16"/>
                <w:szCs w:val="16"/>
                <w:u w:val="single"/>
              </w:rPr>
            </w:pPr>
            <w:r w:rsidRPr="00E766FB">
              <w:rPr>
                <w:sz w:val="16"/>
                <w:szCs w:val="16"/>
                <w:u w:val="single"/>
              </w:rPr>
              <w:t xml:space="preserve">5 – </w:t>
            </w:r>
            <w:r w:rsidRPr="00E766FB">
              <w:rPr>
                <w:sz w:val="16"/>
                <w:szCs w:val="16"/>
                <w:u w:val="single"/>
              </w:rPr>
              <w:br/>
              <w:t xml:space="preserve">CBD North station and 6 – </w:t>
            </w:r>
            <w:r w:rsidRPr="00E766FB">
              <w:rPr>
                <w:sz w:val="16"/>
                <w:szCs w:val="16"/>
                <w:u w:val="single"/>
              </w:rPr>
              <w:br/>
              <w:t>CBD South station</w:t>
            </w:r>
          </w:p>
        </w:tc>
        <w:tc>
          <w:tcPr>
            <w:tcW w:w="992" w:type="dxa"/>
          </w:tcPr>
          <w:p w:rsidR="00744201" w:rsidRPr="00E766FB" w:rsidRDefault="00744201" w:rsidP="00457BDE">
            <w:pPr>
              <w:pStyle w:val="TableText"/>
              <w:rPr>
                <w:sz w:val="16"/>
                <w:szCs w:val="16"/>
                <w:u w:val="single"/>
              </w:rPr>
            </w:pPr>
            <w:r w:rsidRPr="00E766FB">
              <w:rPr>
                <w:sz w:val="16"/>
                <w:szCs w:val="16"/>
                <w:u w:val="single"/>
              </w:rPr>
              <w:t>Design/ Construction</w:t>
            </w:r>
          </w:p>
        </w:tc>
        <w:tc>
          <w:tcPr>
            <w:tcW w:w="992" w:type="dxa"/>
          </w:tcPr>
          <w:p w:rsidR="00744201" w:rsidRPr="00077750" w:rsidRDefault="00744201" w:rsidP="00953369">
            <w:pPr>
              <w:pStyle w:val="TableText"/>
              <w:jc w:val="center"/>
              <w:rPr>
                <w:sz w:val="16"/>
                <w:szCs w:val="16"/>
              </w:rPr>
            </w:pP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tcPr>
          <w:p w:rsidR="00744201" w:rsidRPr="00F71523" w:rsidRDefault="00744201" w:rsidP="00953369">
            <w:pPr>
              <w:pStyle w:val="TableText"/>
              <w:jc w:val="center"/>
            </w:pPr>
          </w:p>
        </w:tc>
        <w:tc>
          <w:tcPr>
            <w:tcW w:w="11562" w:type="dxa"/>
            <w:gridSpan w:val="7"/>
          </w:tcPr>
          <w:p w:rsidR="00744201" w:rsidRPr="003E56F9" w:rsidRDefault="00744201" w:rsidP="00B661AA">
            <w:pPr>
              <w:pStyle w:val="TableText"/>
              <w:rPr>
                <w:sz w:val="16"/>
                <w:szCs w:val="16"/>
              </w:rPr>
            </w:pPr>
          </w:p>
        </w:tc>
        <w:tc>
          <w:tcPr>
            <w:tcW w:w="1276" w:type="dxa"/>
          </w:tcPr>
          <w:p w:rsidR="00744201" w:rsidRPr="00D154CB" w:rsidRDefault="00744201" w:rsidP="008511DA">
            <w:pPr>
              <w:pStyle w:val="TableText"/>
              <w:rPr>
                <w:b/>
                <w:sz w:val="16"/>
                <w:szCs w:val="16"/>
              </w:rPr>
            </w:pPr>
          </w:p>
        </w:tc>
      </w:tr>
      <w:tr w:rsidR="00744201" w:rsidRPr="00F71523" w:rsidTr="00EF4E86">
        <w:trPr>
          <w:cantSplit/>
        </w:trPr>
        <w:tc>
          <w:tcPr>
            <w:tcW w:w="2046" w:type="dxa"/>
            <w:vMerge/>
            <w:hideMark/>
          </w:tcPr>
          <w:p w:rsidR="00744201" w:rsidRPr="00F71523" w:rsidRDefault="00744201" w:rsidP="00953369">
            <w:pPr>
              <w:pStyle w:val="TableText"/>
              <w:jc w:val="center"/>
            </w:pPr>
          </w:p>
        </w:tc>
        <w:tc>
          <w:tcPr>
            <w:tcW w:w="11562" w:type="dxa"/>
            <w:gridSpan w:val="7"/>
          </w:tcPr>
          <w:p w:rsidR="00744201" w:rsidRPr="00E05895" w:rsidRDefault="00744201" w:rsidP="00B661AA">
            <w:pPr>
              <w:pStyle w:val="TableText"/>
              <w:rPr>
                <w:b/>
                <w:sz w:val="16"/>
                <w:szCs w:val="16"/>
              </w:rPr>
            </w:pPr>
            <w:r w:rsidRPr="00E05895">
              <w:rPr>
                <w:b/>
                <w:sz w:val="16"/>
                <w:szCs w:val="16"/>
              </w:rPr>
              <w:t xml:space="preserve">Also refer to the following Environmental Performance Requirements for ‘Social and Community’: T1, </w:t>
            </w:r>
            <w:r w:rsidR="00BD1246" w:rsidRPr="00E05895">
              <w:rPr>
                <w:b/>
                <w:sz w:val="16"/>
                <w:szCs w:val="16"/>
                <w:u w:val="single"/>
              </w:rPr>
              <w:t xml:space="preserve">T3, </w:t>
            </w:r>
            <w:r w:rsidR="00A7785F" w:rsidRPr="00E05895">
              <w:rPr>
                <w:b/>
                <w:sz w:val="16"/>
                <w:szCs w:val="16"/>
                <w:u w:val="single"/>
              </w:rPr>
              <w:t>T4,</w:t>
            </w:r>
            <w:r w:rsidR="00A7785F" w:rsidRPr="00E05895">
              <w:rPr>
                <w:b/>
                <w:sz w:val="16"/>
                <w:szCs w:val="16"/>
              </w:rPr>
              <w:t xml:space="preserve"> </w:t>
            </w:r>
            <w:r w:rsidRPr="00E05895">
              <w:rPr>
                <w:b/>
                <w:sz w:val="16"/>
                <w:szCs w:val="16"/>
              </w:rPr>
              <w:t xml:space="preserve">LU1, AR2, LV1, LV2, LV3, </w:t>
            </w:r>
            <w:r w:rsidRPr="00E05895">
              <w:rPr>
                <w:b/>
                <w:sz w:val="16"/>
                <w:szCs w:val="16"/>
                <w:u w:val="single"/>
              </w:rPr>
              <w:t>New NVB*</w:t>
            </w:r>
          </w:p>
        </w:tc>
        <w:tc>
          <w:tcPr>
            <w:tcW w:w="1276" w:type="dxa"/>
          </w:tcPr>
          <w:p w:rsidR="00744201" w:rsidRPr="00D154CB" w:rsidRDefault="00744201" w:rsidP="008511DA">
            <w:pPr>
              <w:pStyle w:val="TableText"/>
              <w:rPr>
                <w:b/>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457BDE">
            <w:pPr>
              <w:pStyle w:val="TableText"/>
              <w:keepNext/>
              <w:keepLines/>
              <w:rPr>
                <w:rStyle w:val="CharacterStyle-Bold"/>
              </w:rPr>
            </w:pPr>
            <w:r w:rsidRPr="00E05895">
              <w:rPr>
                <w:rStyle w:val="CharacterStyle-Bold"/>
              </w:rPr>
              <w:t>Air Quality</w:t>
            </w:r>
          </w:p>
        </w:tc>
        <w:tc>
          <w:tcPr>
            <w:tcW w:w="850"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457BDE">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8511DA">
            <w:pPr>
              <w:pStyle w:val="TableText"/>
              <w:keepNext/>
              <w:keepLines/>
              <w:rPr>
                <w:rStyle w:val="CharacterStyle-Bold"/>
                <w:sz w:val="16"/>
                <w:szCs w:val="16"/>
              </w:rPr>
            </w:pPr>
          </w:p>
        </w:tc>
      </w:tr>
      <w:tr w:rsidR="00744201" w:rsidRPr="00F71523" w:rsidTr="00DF59A8">
        <w:tc>
          <w:tcPr>
            <w:tcW w:w="2046" w:type="dxa"/>
            <w:vMerge w:val="restart"/>
            <w:hideMark/>
          </w:tcPr>
          <w:p w:rsidR="00744201" w:rsidRPr="00F71523" w:rsidRDefault="00744201" w:rsidP="00CB1C25">
            <w:pPr>
              <w:pStyle w:val="TableText"/>
            </w:pPr>
            <w:r w:rsidRPr="00F71523">
              <w:t xml:space="preserve">Amenity: To minimise adverse air quality, noise or vibration effects on the amenity of nearby residents and local communities, as far as practicable, especially </w:t>
            </w:r>
            <w:r w:rsidRPr="00F71523">
              <w:lastRenderedPageBreak/>
              <w:t>during the construction phase</w:t>
            </w:r>
          </w:p>
        </w:tc>
        <w:tc>
          <w:tcPr>
            <w:tcW w:w="800" w:type="dxa"/>
            <w:gridSpan w:val="2"/>
            <w:hideMark/>
          </w:tcPr>
          <w:p w:rsidR="00744201" w:rsidRPr="00F71523" w:rsidRDefault="00744201" w:rsidP="00953369">
            <w:pPr>
              <w:pStyle w:val="TableText"/>
              <w:jc w:val="center"/>
            </w:pPr>
            <w:r w:rsidRPr="00F71523">
              <w:lastRenderedPageBreak/>
              <w:t>AQ1</w:t>
            </w:r>
          </w:p>
        </w:tc>
        <w:tc>
          <w:tcPr>
            <w:tcW w:w="7928" w:type="dxa"/>
            <w:gridSpan w:val="2"/>
            <w:hideMark/>
          </w:tcPr>
          <w:p w:rsidR="00744201" w:rsidRPr="003E56F9" w:rsidRDefault="00744201" w:rsidP="00CB1C25">
            <w:pPr>
              <w:pStyle w:val="TableText"/>
            </w:pPr>
            <w:r w:rsidRPr="003E56F9">
              <w:t>Develop and implement plan(s) for dust management and monitoring, in consultation with EPA</w:t>
            </w:r>
            <w:ins w:id="371" w:author="Katie Watt" w:date="2016-09-19T19:10:00Z">
              <w:r w:rsidR="00846411">
                <w:t xml:space="preserve"> and the owners of key sensitive receptors</w:t>
              </w:r>
            </w:ins>
            <w:r w:rsidRPr="003E56F9">
              <w:t xml:space="preserve">, to minimise and monitor the impact of construction dust </w:t>
            </w:r>
            <w:r w:rsidRPr="003E56F9">
              <w:rPr>
                <w:rFonts w:cs="Arial"/>
                <w:szCs w:val="18"/>
                <w:u w:val="single"/>
              </w:rPr>
              <w:t>and advise the community of the plan</w:t>
            </w:r>
            <w:r w:rsidRPr="003E56F9">
              <w:rPr>
                <w:u w:val="single"/>
              </w:rPr>
              <w:t>.</w:t>
            </w:r>
          </w:p>
          <w:p w:rsidR="00744201" w:rsidRPr="003E56F9" w:rsidRDefault="00744201" w:rsidP="00CB1C25">
            <w:pPr>
              <w:pStyle w:val="TableText"/>
            </w:pPr>
            <w:r w:rsidRPr="003E56F9">
              <w:t>The plan must</w:t>
            </w:r>
            <w:r w:rsidRPr="003E56F9">
              <w:rPr>
                <w:u w:val="single"/>
              </w:rPr>
              <w:t>:</w:t>
            </w:r>
          </w:p>
          <w:p w:rsidR="00744201" w:rsidRPr="003E56F9" w:rsidRDefault="00744201" w:rsidP="0081526B">
            <w:pPr>
              <w:pStyle w:val="TableBullet1"/>
              <w:numPr>
                <w:ilvl w:val="0"/>
                <w:numId w:val="2"/>
              </w:numPr>
              <w:rPr>
                <w:u w:val="single"/>
              </w:rPr>
            </w:pPr>
            <w:r w:rsidRPr="003E56F9">
              <w:rPr>
                <w:u w:val="single"/>
              </w:rPr>
              <w:t>Set out air quality criteria and outline the justification for those criteria</w:t>
            </w:r>
            <w:r w:rsidR="002374D4" w:rsidRPr="003E56F9">
              <w:rPr>
                <w:u w:val="single"/>
              </w:rPr>
              <w:t xml:space="preserve"> for above ground construction works</w:t>
            </w:r>
          </w:p>
          <w:p w:rsidR="002374D4" w:rsidRPr="003E56F9" w:rsidRDefault="002374D4" w:rsidP="0081526B">
            <w:pPr>
              <w:pStyle w:val="TableBullet1"/>
              <w:numPr>
                <w:ilvl w:val="0"/>
                <w:numId w:val="2"/>
              </w:numPr>
              <w:rPr>
                <w:u w:val="single"/>
              </w:rPr>
            </w:pPr>
            <w:r w:rsidRPr="008F19C2">
              <w:rPr>
                <w:u w:val="single"/>
              </w:rPr>
              <w:t xml:space="preserve">Be informed by air modelling of </w:t>
            </w:r>
            <w:del w:id="372" w:author="Katie Watt" w:date="2016-09-21T18:34:00Z">
              <w:r w:rsidRPr="008F19C2" w:rsidDel="00461B51">
                <w:rPr>
                  <w:u w:val="single"/>
                </w:rPr>
                <w:delText xml:space="preserve">above ground </w:delText>
              </w:r>
            </w:del>
            <w:r w:rsidRPr="008F19C2">
              <w:rPr>
                <w:u w:val="single"/>
              </w:rPr>
              <w:t>construction activities</w:t>
            </w:r>
            <w:ins w:id="373" w:author="Katie Watt" w:date="2016-09-19T16:37:00Z">
              <w:r w:rsidR="00244F5F" w:rsidRPr="008F19C2">
                <w:rPr>
                  <w:u w:val="single"/>
                </w:rPr>
                <w:t>, which</w:t>
              </w:r>
              <w:r w:rsidR="00244F5F">
                <w:rPr>
                  <w:u w:val="single"/>
                </w:rPr>
                <w:t xml:space="preserve"> </w:t>
              </w:r>
            </w:ins>
            <w:ins w:id="374" w:author="Katie Watt" w:date="2016-09-19T16:38:00Z">
              <w:r w:rsidR="00244F5F">
                <w:rPr>
                  <w:u w:val="single"/>
                </w:rPr>
                <w:t xml:space="preserve">should identify </w:t>
              </w:r>
              <w:r w:rsidR="00244F5F">
                <w:rPr>
                  <w:u w:val="single"/>
                </w:rPr>
                <w:lastRenderedPageBreak/>
                <w:t>the main dust sources and sensitive land uses</w:t>
              </w:r>
            </w:ins>
          </w:p>
          <w:p w:rsidR="00244F5F" w:rsidRDefault="00744201" w:rsidP="00244F5F">
            <w:pPr>
              <w:pStyle w:val="TableBullet1"/>
              <w:numPr>
                <w:ilvl w:val="0"/>
                <w:numId w:val="2"/>
              </w:numPr>
              <w:rPr>
                <w:ins w:id="375" w:author="Katie Watt" w:date="2016-09-19T16:43:00Z"/>
              </w:rPr>
            </w:pPr>
            <w:r w:rsidRPr="003E56F9">
              <w:rPr>
                <w:u w:val="single"/>
              </w:rPr>
              <w:t>Describe the proposed air quality management system</w:t>
            </w:r>
            <w:ins w:id="376" w:author="Katie Watt" w:date="2016-09-19T16:43:00Z">
              <w:r w:rsidR="00244F5F">
                <w:rPr>
                  <w:u w:val="single"/>
                </w:rPr>
                <w:t xml:space="preserve"> </w:t>
              </w:r>
              <w:r w:rsidR="00244F5F">
                <w:t>including (but not necessarily limited to):</w:t>
              </w:r>
            </w:ins>
          </w:p>
          <w:p w:rsidR="00244F5F" w:rsidRDefault="00244F5F" w:rsidP="00244F5F">
            <w:pPr>
              <w:pStyle w:val="TableBullet2"/>
              <w:numPr>
                <w:ilvl w:val="1"/>
                <w:numId w:val="2"/>
              </w:numPr>
              <w:rPr>
                <w:ins w:id="377" w:author="Katie Watt" w:date="2016-09-19T16:43:00Z"/>
              </w:rPr>
            </w:pPr>
            <w:ins w:id="378" w:author="Katie Watt" w:date="2016-09-19T16:43:00Z">
              <w:r>
                <w:t>Routinely reviewing weather model predictions</w:t>
              </w:r>
            </w:ins>
          </w:p>
          <w:p w:rsidR="00244F5F" w:rsidRDefault="00244F5F" w:rsidP="00244F5F">
            <w:pPr>
              <w:pStyle w:val="TableBullet2"/>
              <w:numPr>
                <w:ilvl w:val="1"/>
                <w:numId w:val="2"/>
              </w:numPr>
              <w:rPr>
                <w:ins w:id="379" w:author="Katie Watt" w:date="2016-09-19T16:43:00Z"/>
              </w:rPr>
            </w:pPr>
            <w:ins w:id="380" w:author="Katie Watt" w:date="2016-09-19T16:43:00Z">
              <w:r>
                <w:t>Continuous monitoring and real-time alert systems in the event of measured exceedances</w:t>
              </w:r>
            </w:ins>
          </w:p>
          <w:p w:rsidR="00244F5F" w:rsidRDefault="00244F5F" w:rsidP="00244F5F">
            <w:pPr>
              <w:pStyle w:val="TableBullet2"/>
              <w:numPr>
                <w:ilvl w:val="1"/>
                <w:numId w:val="2"/>
              </w:numPr>
              <w:rPr>
                <w:ins w:id="381" w:author="Katie Watt" w:date="2016-09-19T16:43:00Z"/>
              </w:rPr>
            </w:pPr>
            <w:ins w:id="382" w:author="Katie Watt" w:date="2016-09-19T16:43:00Z">
              <w:r>
                <w:t xml:space="preserve">Protocols for record-keeping </w:t>
              </w:r>
            </w:ins>
          </w:p>
          <w:p w:rsidR="00744201" w:rsidRPr="00244F5F" w:rsidRDefault="00244F5F" w:rsidP="00244F5F">
            <w:pPr>
              <w:pStyle w:val="TableBullet2"/>
              <w:numPr>
                <w:ilvl w:val="1"/>
                <w:numId w:val="2"/>
              </w:numPr>
              <w:rPr>
                <w:ins w:id="383" w:author="Katie Watt" w:date="2016-09-19T16:44:00Z"/>
                <w:u w:val="single"/>
              </w:rPr>
            </w:pPr>
            <w:ins w:id="384" w:author="Katie Watt" w:date="2016-09-19T16:43:00Z">
              <w:r>
                <w:t>Protocols to ensure that site personnel advise the site manager if excessive dust emissions are observed</w:t>
              </w:r>
            </w:ins>
          </w:p>
          <w:p w:rsidR="00244F5F" w:rsidRPr="00244F5F" w:rsidRDefault="00244F5F" w:rsidP="00244F5F">
            <w:pPr>
              <w:pStyle w:val="TableBullet1"/>
              <w:numPr>
                <w:ilvl w:val="0"/>
                <w:numId w:val="2"/>
              </w:numPr>
              <w:rPr>
                <w:ins w:id="385" w:author="Katie Watt" w:date="2016-09-19T16:46:00Z"/>
              </w:rPr>
            </w:pPr>
            <w:ins w:id="386" w:author="Katie Watt" w:date="2016-09-19T16:47:00Z">
              <w:r>
                <w:t>Describe the measures that would be implemented to ensure compliance with air quality criteria.</w:t>
              </w:r>
            </w:ins>
          </w:p>
          <w:p w:rsidR="00744201" w:rsidRPr="003E56F9" w:rsidRDefault="00744201" w:rsidP="0081526B">
            <w:pPr>
              <w:pStyle w:val="TableBullet1"/>
            </w:pPr>
            <w:r w:rsidRPr="003E56F9">
              <w:rPr>
                <w:u w:val="single"/>
              </w:rPr>
              <w:t>A</w:t>
            </w:r>
            <w:r w:rsidRPr="003E56F9">
              <w:t>ddress monitoring requirements for key sensitive receptors, including (but not limited) to:</w:t>
            </w:r>
          </w:p>
          <w:p w:rsidR="00744201" w:rsidRPr="003E56F9" w:rsidRDefault="00744201" w:rsidP="0081526B">
            <w:pPr>
              <w:pStyle w:val="TableBullet2"/>
            </w:pPr>
            <w:r w:rsidRPr="003E56F9">
              <w:t>Residential and commercial properties</w:t>
            </w:r>
            <w:r w:rsidR="00E766FB" w:rsidRPr="003E56F9">
              <w:rPr>
                <w:u w:val="single"/>
              </w:rPr>
              <w:t>,</w:t>
            </w:r>
            <w:r w:rsidR="00CA1BA7" w:rsidRPr="003E56F9">
              <w:rPr>
                <w:u w:val="single"/>
              </w:rPr>
              <w:t xml:space="preserve"> including ACMI</w:t>
            </w:r>
          </w:p>
          <w:p w:rsidR="00744201" w:rsidRPr="003E56F9" w:rsidRDefault="00744201" w:rsidP="0081526B">
            <w:pPr>
              <w:pStyle w:val="TableBullet2"/>
            </w:pPr>
            <w:r w:rsidRPr="003E56F9">
              <w:t>Hospitals and research facilities within the Parkville precinct</w:t>
            </w:r>
          </w:p>
          <w:p w:rsidR="00BE4988" w:rsidRPr="003E56F9" w:rsidRDefault="00E766FB" w:rsidP="0081526B">
            <w:pPr>
              <w:pStyle w:val="TableBullet2"/>
              <w:rPr>
                <w:u w:val="single"/>
              </w:rPr>
            </w:pPr>
            <w:r w:rsidRPr="003E56F9">
              <w:rPr>
                <w:u w:val="single"/>
              </w:rPr>
              <w:t xml:space="preserve">Heritage listed places sensitive to dust including </w:t>
            </w:r>
            <w:r w:rsidR="00BE4988" w:rsidRPr="003E56F9">
              <w:rPr>
                <w:u w:val="single"/>
              </w:rPr>
              <w:t>St Pauls Cathedral</w:t>
            </w:r>
            <w:r w:rsidRPr="003E56F9">
              <w:rPr>
                <w:u w:val="single"/>
              </w:rPr>
              <w:t xml:space="preserve"> and </w:t>
            </w:r>
            <w:ins w:id="387" w:author="Katie Watt" w:date="2016-09-21T07:41:00Z">
              <w:r w:rsidR="00E207DC">
                <w:rPr>
                  <w:u w:val="single"/>
                </w:rPr>
                <w:t xml:space="preserve">the Melbourne </w:t>
              </w:r>
            </w:ins>
            <w:del w:id="388" w:author="Katie Watt" w:date="2016-09-21T07:41:00Z">
              <w:r w:rsidRPr="003E56F9" w:rsidDel="00E207DC">
                <w:rPr>
                  <w:u w:val="single"/>
                </w:rPr>
                <w:delText>c</w:delText>
              </w:r>
            </w:del>
            <w:ins w:id="389" w:author="Katie Watt" w:date="2016-09-21T07:41:00Z">
              <w:r w:rsidR="00E207DC">
                <w:rPr>
                  <w:u w:val="single"/>
                </w:rPr>
                <w:t>C</w:t>
              </w:r>
            </w:ins>
            <w:r w:rsidRPr="003E56F9">
              <w:rPr>
                <w:u w:val="single"/>
              </w:rPr>
              <w:t xml:space="preserve">ity </w:t>
            </w:r>
            <w:del w:id="390" w:author="Katie Watt" w:date="2016-09-21T07:41:00Z">
              <w:r w:rsidRPr="003E56F9" w:rsidDel="00E207DC">
                <w:rPr>
                  <w:u w:val="single"/>
                </w:rPr>
                <w:delText>b</w:delText>
              </w:r>
            </w:del>
            <w:ins w:id="391" w:author="Katie Watt" w:date="2016-09-21T07:41:00Z">
              <w:r w:rsidR="00E207DC">
                <w:rPr>
                  <w:u w:val="single"/>
                </w:rPr>
                <w:t>B</w:t>
              </w:r>
            </w:ins>
            <w:r w:rsidRPr="003E56F9">
              <w:rPr>
                <w:u w:val="single"/>
              </w:rPr>
              <w:t>aths</w:t>
            </w:r>
          </w:p>
          <w:p w:rsidR="00744201" w:rsidRPr="003E56F9" w:rsidRDefault="00744201" w:rsidP="0081526B">
            <w:pPr>
              <w:pStyle w:val="TableBullet2"/>
            </w:pPr>
            <w:r w:rsidRPr="003E56F9">
              <w:t>Universities, including The University of Melbourne and RMIT</w:t>
            </w:r>
          </w:p>
          <w:p w:rsidR="00744201" w:rsidRDefault="00744201" w:rsidP="0081526B">
            <w:pPr>
              <w:pStyle w:val="TableBullet2"/>
              <w:rPr>
                <w:ins w:id="392" w:author="Katie Watt" w:date="2016-09-20T21:25:00Z"/>
              </w:rPr>
            </w:pPr>
            <w:r w:rsidRPr="003E56F9">
              <w:t>Schools, including Melbourne Grammar School (</w:t>
            </w:r>
            <w:proofErr w:type="spellStart"/>
            <w:r w:rsidRPr="003E56F9">
              <w:t>Wadhurst</w:t>
            </w:r>
            <w:proofErr w:type="spellEnd"/>
            <w:r w:rsidRPr="003E56F9">
              <w:t xml:space="preserve"> Campus) and Christ Church Grammar School</w:t>
            </w:r>
          </w:p>
          <w:p w:rsidR="00DF59A8" w:rsidRPr="00DF59A8" w:rsidRDefault="0027625F" w:rsidP="0081526B">
            <w:pPr>
              <w:pStyle w:val="TableBullet2"/>
            </w:pPr>
            <w:ins w:id="393" w:author="Katie Watt" w:date="2016-09-22T19:17:00Z">
              <w:r>
                <w:t>T</w:t>
              </w:r>
            </w:ins>
            <w:ins w:id="394" w:author="Katie Watt" w:date="2016-09-20T21:25:00Z">
              <w:r w:rsidR="00DF59A8" w:rsidRPr="00DF59A8">
                <w:t xml:space="preserve">he Arts Centre </w:t>
              </w:r>
            </w:ins>
            <w:ins w:id="395" w:author="Katie Watt" w:date="2016-09-22T19:17:00Z">
              <w:r>
                <w:t xml:space="preserve">Melbourne </w:t>
              </w:r>
            </w:ins>
            <w:ins w:id="396" w:author="Katie Watt" w:date="2016-09-20T21:25:00Z">
              <w:r w:rsidR="00DF59A8" w:rsidRPr="00DF59A8">
                <w:t>and National Gallery of Victoria</w:t>
              </w:r>
            </w:ins>
          </w:p>
          <w:p w:rsidR="00744201" w:rsidRPr="003E56F9" w:rsidRDefault="00744201" w:rsidP="0081526B">
            <w:pPr>
              <w:pStyle w:val="TableBullet2"/>
            </w:pPr>
            <w:r w:rsidRPr="003E56F9">
              <w:t>Public parks including the Shrine of Remembrance Reserve and JJ Holland Reserve.</w:t>
            </w:r>
          </w:p>
          <w:p w:rsidR="00744201" w:rsidRPr="003E56F9" w:rsidRDefault="00744201" w:rsidP="00CB1C25">
            <w:pPr>
              <w:pStyle w:val="TableText"/>
              <w:rPr>
                <w:strike/>
              </w:rPr>
            </w:pPr>
            <w:r w:rsidRPr="003E56F9">
              <w:rPr>
                <w:strike/>
              </w:rPr>
              <w:t>Undertake air modelling for construction to inform the dust management plan.</w:t>
            </w:r>
          </w:p>
        </w:tc>
        <w:tc>
          <w:tcPr>
            <w:tcW w:w="850" w:type="dxa"/>
            <w:hideMark/>
          </w:tcPr>
          <w:p w:rsidR="00744201" w:rsidRPr="00077750" w:rsidRDefault="00744201" w:rsidP="00457BDE">
            <w:pPr>
              <w:pStyle w:val="TableText"/>
              <w:rPr>
                <w:sz w:val="16"/>
                <w:szCs w:val="16"/>
              </w:rPr>
            </w:pPr>
            <w:r w:rsidRPr="00077750">
              <w:rPr>
                <w:sz w:val="16"/>
                <w:szCs w:val="16"/>
              </w:rPr>
              <w:lastRenderedPageBreak/>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712B8">
            <w:pPr>
              <w:pStyle w:val="TableText"/>
              <w:jc w:val="center"/>
              <w:rPr>
                <w:sz w:val="16"/>
                <w:szCs w:val="16"/>
              </w:rPr>
            </w:pPr>
            <w:r w:rsidRPr="00077750">
              <w:rPr>
                <w:sz w:val="16"/>
                <w:szCs w:val="16"/>
              </w:rPr>
              <w:t>AQ001 to AQ010</w:t>
            </w:r>
          </w:p>
        </w:tc>
        <w:tc>
          <w:tcPr>
            <w:tcW w:w="1276" w:type="dxa"/>
          </w:tcPr>
          <w:p w:rsidR="00F27971" w:rsidRDefault="00846411" w:rsidP="00F27971">
            <w:pPr>
              <w:pStyle w:val="TableText"/>
              <w:numPr>
                <w:ilvl w:val="0"/>
                <w:numId w:val="0"/>
              </w:numPr>
              <w:rPr>
                <w:ins w:id="397" w:author="Katie Watt" w:date="2016-09-25T12:16:00Z"/>
                <w:sz w:val="16"/>
                <w:szCs w:val="16"/>
              </w:rPr>
            </w:pPr>
            <w:ins w:id="398" w:author="Katie Watt" w:date="2016-09-19T19:11:00Z">
              <w:r>
                <w:rPr>
                  <w:sz w:val="16"/>
                  <w:szCs w:val="16"/>
                </w:rPr>
                <w:t xml:space="preserve">First sentence - </w:t>
              </w:r>
              <w:r w:rsidRPr="00F71D0A">
                <w:rPr>
                  <w:sz w:val="16"/>
                  <w:szCs w:val="16"/>
                </w:rPr>
                <w:t>University of Melbourne changes 15/09/16</w:t>
              </w:r>
            </w:ins>
            <w:ins w:id="399" w:author="Katie Watt" w:date="2016-09-25T12:16:00Z">
              <w:r w:rsidR="00F27971">
                <w:rPr>
                  <w:sz w:val="16"/>
                  <w:szCs w:val="16"/>
                </w:rPr>
                <w:t xml:space="preserve"> </w:t>
              </w:r>
              <w:r w:rsidR="00563A41">
                <w:rPr>
                  <w:sz w:val="16"/>
                  <w:szCs w:val="16"/>
                </w:rPr>
                <w:t>and</w:t>
              </w:r>
            </w:ins>
            <w:ins w:id="400" w:author="Katie Watt" w:date="2016-09-25T12:24:00Z">
              <w:r w:rsidR="00563A41">
                <w:rPr>
                  <w:sz w:val="16"/>
                  <w:szCs w:val="16"/>
                </w:rPr>
                <w:t xml:space="preserve"> Graduate Union c</w:t>
              </w:r>
            </w:ins>
            <w:ins w:id="401" w:author="Katie Watt" w:date="2016-09-25T12:16:00Z">
              <w:r w:rsidR="00F27971" w:rsidRPr="00F27971">
                <w:rPr>
                  <w:sz w:val="16"/>
                  <w:szCs w:val="16"/>
                </w:rPr>
                <w:t xml:space="preserve">hanges in part </w:t>
              </w:r>
            </w:ins>
          </w:p>
          <w:p w:rsidR="00846411" w:rsidRDefault="00846411" w:rsidP="00846411">
            <w:pPr>
              <w:pStyle w:val="TableText"/>
              <w:numPr>
                <w:ilvl w:val="0"/>
                <w:numId w:val="0"/>
              </w:numPr>
              <w:rPr>
                <w:ins w:id="402" w:author="Katie Watt" w:date="2016-09-19T19:11:00Z"/>
                <w:sz w:val="16"/>
                <w:szCs w:val="16"/>
              </w:rPr>
            </w:pPr>
          </w:p>
          <w:p w:rsidR="00744201" w:rsidRDefault="00744201" w:rsidP="002374D4">
            <w:pPr>
              <w:pStyle w:val="TableText"/>
              <w:numPr>
                <w:ilvl w:val="0"/>
                <w:numId w:val="0"/>
              </w:numPr>
              <w:rPr>
                <w:ins w:id="403" w:author="Katie Watt" w:date="2016-09-19T16:45:00Z"/>
                <w:sz w:val="16"/>
                <w:szCs w:val="16"/>
              </w:rPr>
            </w:pPr>
          </w:p>
          <w:p w:rsidR="00244F5F" w:rsidRDefault="00244F5F" w:rsidP="002374D4">
            <w:pPr>
              <w:pStyle w:val="TableText"/>
              <w:numPr>
                <w:ilvl w:val="0"/>
                <w:numId w:val="0"/>
              </w:numPr>
              <w:rPr>
                <w:ins w:id="404" w:author="Katie Watt" w:date="2016-09-19T16:45:00Z"/>
                <w:sz w:val="16"/>
                <w:szCs w:val="16"/>
              </w:rPr>
            </w:pPr>
          </w:p>
          <w:p w:rsidR="00244F5F" w:rsidRDefault="00461B51" w:rsidP="002374D4">
            <w:pPr>
              <w:pStyle w:val="TableText"/>
              <w:numPr>
                <w:ilvl w:val="0"/>
                <w:numId w:val="0"/>
              </w:numPr>
              <w:rPr>
                <w:ins w:id="405" w:author="Katie Watt" w:date="2016-09-19T16:45:00Z"/>
                <w:sz w:val="16"/>
                <w:szCs w:val="16"/>
              </w:rPr>
            </w:pPr>
            <w:ins w:id="406" w:author="Katie Watt" w:date="2016-09-21T18:35:00Z">
              <w:r w:rsidRPr="008F19C2">
                <w:rPr>
                  <w:sz w:val="16"/>
                  <w:szCs w:val="16"/>
                </w:rPr>
                <w:t xml:space="preserve">Evidence of </w:t>
              </w:r>
              <w:proofErr w:type="spellStart"/>
              <w:r w:rsidRPr="008F19C2">
                <w:rPr>
                  <w:sz w:val="16"/>
                  <w:szCs w:val="16"/>
                </w:rPr>
                <w:t>Bellair</w:t>
              </w:r>
              <w:proofErr w:type="spellEnd"/>
              <w:r w:rsidRPr="008F19C2">
                <w:rPr>
                  <w:sz w:val="16"/>
                  <w:szCs w:val="16"/>
                </w:rPr>
                <w:t>.</w:t>
              </w:r>
            </w:ins>
          </w:p>
          <w:p w:rsidR="00244F5F" w:rsidRDefault="00244F5F" w:rsidP="002374D4">
            <w:pPr>
              <w:pStyle w:val="TableText"/>
              <w:numPr>
                <w:ilvl w:val="0"/>
                <w:numId w:val="0"/>
              </w:numPr>
              <w:rPr>
                <w:ins w:id="407" w:author="Katie Watt" w:date="2016-09-19T16:45:00Z"/>
                <w:sz w:val="16"/>
                <w:szCs w:val="16"/>
              </w:rPr>
            </w:pPr>
          </w:p>
          <w:p w:rsidR="00244F5F" w:rsidRDefault="00244F5F" w:rsidP="002374D4">
            <w:pPr>
              <w:pStyle w:val="TableText"/>
              <w:numPr>
                <w:ilvl w:val="0"/>
                <w:numId w:val="0"/>
              </w:numPr>
              <w:rPr>
                <w:ins w:id="408" w:author="Katie Watt" w:date="2016-09-19T16:45:00Z"/>
                <w:sz w:val="16"/>
                <w:szCs w:val="16"/>
              </w:rPr>
            </w:pPr>
          </w:p>
          <w:p w:rsidR="00244F5F" w:rsidRDefault="00244F5F" w:rsidP="002374D4">
            <w:pPr>
              <w:pStyle w:val="TableText"/>
              <w:numPr>
                <w:ilvl w:val="0"/>
                <w:numId w:val="0"/>
              </w:numPr>
              <w:rPr>
                <w:ins w:id="409" w:author="Katie Watt" w:date="2016-09-19T16:45:00Z"/>
                <w:sz w:val="16"/>
                <w:szCs w:val="16"/>
              </w:rPr>
            </w:pPr>
            <w:ins w:id="410" w:author="Katie Watt" w:date="2016-09-19T16:47:00Z">
              <w:r>
                <w:rPr>
                  <w:sz w:val="16"/>
                  <w:szCs w:val="16"/>
                </w:rPr>
                <w:t>Joint witness statement Item 2</w:t>
              </w:r>
            </w:ins>
            <w:ins w:id="411" w:author="Katie Watt" w:date="2016-09-21T18:34:00Z">
              <w:r w:rsidR="00EF4F40">
                <w:rPr>
                  <w:sz w:val="16"/>
                  <w:szCs w:val="16"/>
                </w:rPr>
                <w:t xml:space="preserve"> and evidence of </w:t>
              </w:r>
              <w:proofErr w:type="spellStart"/>
              <w:r w:rsidR="00EF4F40">
                <w:rPr>
                  <w:sz w:val="16"/>
                  <w:szCs w:val="16"/>
                </w:rPr>
                <w:t>Bellair</w:t>
              </w:r>
            </w:ins>
            <w:proofErr w:type="spellEnd"/>
          </w:p>
          <w:p w:rsidR="00244F5F" w:rsidRDefault="00244F5F" w:rsidP="002374D4">
            <w:pPr>
              <w:pStyle w:val="TableText"/>
              <w:numPr>
                <w:ilvl w:val="0"/>
                <w:numId w:val="0"/>
              </w:numPr>
              <w:rPr>
                <w:ins w:id="412" w:author="Katie Watt" w:date="2016-09-19T16:45:00Z"/>
                <w:sz w:val="16"/>
                <w:szCs w:val="16"/>
              </w:rPr>
            </w:pPr>
          </w:p>
          <w:p w:rsidR="00244F5F" w:rsidRDefault="00244F5F" w:rsidP="002374D4">
            <w:pPr>
              <w:pStyle w:val="TableText"/>
              <w:numPr>
                <w:ilvl w:val="0"/>
                <w:numId w:val="0"/>
              </w:numPr>
              <w:rPr>
                <w:ins w:id="413" w:author="Katie Watt" w:date="2016-09-19T16:45:00Z"/>
                <w:sz w:val="16"/>
                <w:szCs w:val="16"/>
              </w:rPr>
            </w:pPr>
          </w:p>
          <w:p w:rsidR="00244F5F" w:rsidRDefault="00244F5F" w:rsidP="002374D4">
            <w:pPr>
              <w:pStyle w:val="TableText"/>
              <w:numPr>
                <w:ilvl w:val="0"/>
                <w:numId w:val="0"/>
              </w:numPr>
              <w:rPr>
                <w:ins w:id="414" w:author="Katie Watt" w:date="2016-09-19T16:45:00Z"/>
                <w:sz w:val="16"/>
                <w:szCs w:val="16"/>
              </w:rPr>
            </w:pPr>
          </w:p>
          <w:p w:rsidR="00244F5F" w:rsidRDefault="00244F5F" w:rsidP="002374D4">
            <w:pPr>
              <w:pStyle w:val="TableText"/>
              <w:numPr>
                <w:ilvl w:val="0"/>
                <w:numId w:val="0"/>
              </w:numPr>
              <w:rPr>
                <w:ins w:id="415" w:author="Katie Watt" w:date="2016-09-19T16:45:00Z"/>
                <w:sz w:val="16"/>
                <w:szCs w:val="16"/>
              </w:rPr>
            </w:pPr>
          </w:p>
          <w:p w:rsidR="00244F5F" w:rsidRDefault="00244F5F" w:rsidP="002374D4">
            <w:pPr>
              <w:pStyle w:val="TableText"/>
              <w:numPr>
                <w:ilvl w:val="0"/>
                <w:numId w:val="0"/>
              </w:numPr>
              <w:rPr>
                <w:ins w:id="416" w:author="Katie Watt" w:date="2016-09-20T21:27:00Z"/>
              </w:rPr>
            </w:pPr>
            <w:proofErr w:type="spellStart"/>
            <w:ins w:id="417" w:author="Katie Watt" w:date="2016-09-19T16:45:00Z">
              <w:r>
                <w:t>Lakmaker</w:t>
              </w:r>
              <w:proofErr w:type="spellEnd"/>
              <w:r>
                <w:t xml:space="preserve"> Evidence (in agreement with </w:t>
              </w:r>
              <w:proofErr w:type="spellStart"/>
              <w:r>
                <w:t>Bellair</w:t>
              </w:r>
              <w:proofErr w:type="spellEnd"/>
              <w:r>
                <w:t xml:space="preserve"> at [5.4].</w:t>
              </w:r>
            </w:ins>
          </w:p>
          <w:p w:rsidR="00DF59A8" w:rsidRDefault="00DF59A8" w:rsidP="002374D4">
            <w:pPr>
              <w:pStyle w:val="TableText"/>
              <w:numPr>
                <w:ilvl w:val="0"/>
                <w:numId w:val="0"/>
              </w:numPr>
              <w:rPr>
                <w:ins w:id="418" w:author="Katie Watt" w:date="2016-09-20T21:27:00Z"/>
              </w:rPr>
            </w:pPr>
          </w:p>
          <w:p w:rsidR="00DF59A8" w:rsidRDefault="00DF59A8" w:rsidP="002374D4">
            <w:pPr>
              <w:pStyle w:val="TableText"/>
              <w:numPr>
                <w:ilvl w:val="0"/>
                <w:numId w:val="0"/>
              </w:numPr>
              <w:rPr>
                <w:ins w:id="419" w:author="Katie Watt" w:date="2016-09-20T21:27:00Z"/>
              </w:rPr>
            </w:pPr>
          </w:p>
          <w:p w:rsidR="00DF59A8" w:rsidRPr="00D154CB" w:rsidRDefault="00DF59A8" w:rsidP="002374D4">
            <w:pPr>
              <w:pStyle w:val="TableText"/>
              <w:numPr>
                <w:ilvl w:val="0"/>
                <w:numId w:val="0"/>
              </w:numPr>
              <w:rPr>
                <w:sz w:val="16"/>
                <w:szCs w:val="16"/>
              </w:rPr>
            </w:pPr>
            <w:ins w:id="420" w:author="Katie Watt" w:date="2016-09-20T21:27:00Z">
              <w:r>
                <w:t>Submission of NGV and Arts Centre</w:t>
              </w:r>
            </w:ins>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AQ2</w:t>
            </w:r>
          </w:p>
        </w:tc>
        <w:tc>
          <w:tcPr>
            <w:tcW w:w="7928" w:type="dxa"/>
            <w:gridSpan w:val="2"/>
            <w:hideMark/>
          </w:tcPr>
          <w:p w:rsidR="00744201" w:rsidRPr="003E56F9" w:rsidRDefault="00744201" w:rsidP="00CB1C25">
            <w:pPr>
              <w:pStyle w:val="TableText"/>
            </w:pPr>
            <w:r w:rsidRPr="003E56F9">
              <w:t>Manage construction activities to minimise dust and other emissions in accordance with EPA Publication 480, Environmental Guidelines for Major Construction Sites (EPA 1996).</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712B8">
            <w:pPr>
              <w:pStyle w:val="TableText"/>
              <w:jc w:val="center"/>
              <w:rPr>
                <w:sz w:val="16"/>
                <w:szCs w:val="16"/>
              </w:rPr>
            </w:pPr>
            <w:r w:rsidRPr="00077750">
              <w:rPr>
                <w:sz w:val="16"/>
                <w:szCs w:val="16"/>
              </w:rPr>
              <w:t>AQ001 to AQ010</w:t>
            </w:r>
          </w:p>
        </w:tc>
        <w:tc>
          <w:tcPr>
            <w:tcW w:w="1276" w:type="dxa"/>
          </w:tcPr>
          <w:p w:rsidR="00744201" w:rsidRPr="00D154CB" w:rsidRDefault="00744201" w:rsidP="008511DA">
            <w:pPr>
              <w:pStyle w:val="TableText"/>
              <w:rPr>
                <w:sz w:val="16"/>
                <w:szCs w:val="16"/>
              </w:rPr>
            </w:pPr>
          </w:p>
        </w:tc>
      </w:tr>
      <w:tr w:rsidR="00744201" w:rsidRPr="00F71523" w:rsidTr="00EF4E86">
        <w:trPr>
          <w:cantSplit/>
        </w:trPr>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AQ3</w:t>
            </w:r>
          </w:p>
        </w:tc>
        <w:tc>
          <w:tcPr>
            <w:tcW w:w="7928" w:type="dxa"/>
            <w:gridSpan w:val="2"/>
            <w:hideMark/>
          </w:tcPr>
          <w:p w:rsidR="00744201" w:rsidRPr="003E56F9" w:rsidRDefault="00744201" w:rsidP="00CB1C25">
            <w:pPr>
              <w:pStyle w:val="TableText"/>
            </w:pPr>
            <w:r w:rsidRPr="003E56F9">
              <w:t>Control the emission of smoke, dust, fumes and other pollution into the atmosphere during construction and operation in accordance with the SEPPs for Air Quality Management and Ambient Air Quality.</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 Operation</w:t>
            </w:r>
          </w:p>
        </w:tc>
        <w:tc>
          <w:tcPr>
            <w:tcW w:w="992" w:type="dxa"/>
          </w:tcPr>
          <w:p w:rsidR="00744201" w:rsidRPr="00077750" w:rsidRDefault="00744201" w:rsidP="00C712B8">
            <w:pPr>
              <w:pStyle w:val="TableText"/>
              <w:jc w:val="center"/>
              <w:rPr>
                <w:sz w:val="16"/>
                <w:szCs w:val="16"/>
              </w:rPr>
            </w:pPr>
            <w:r w:rsidRPr="00077750">
              <w:rPr>
                <w:sz w:val="16"/>
                <w:szCs w:val="16"/>
              </w:rPr>
              <w:t>AQ001 to AQ010</w:t>
            </w:r>
          </w:p>
        </w:tc>
        <w:tc>
          <w:tcPr>
            <w:tcW w:w="1276" w:type="dxa"/>
          </w:tcPr>
          <w:p w:rsidR="00744201" w:rsidRPr="00D154CB" w:rsidRDefault="00744201" w:rsidP="0030794E">
            <w:pPr>
              <w:pStyle w:val="TableText"/>
              <w:rPr>
                <w:sz w:val="16"/>
                <w:szCs w:val="16"/>
              </w:rPr>
            </w:pPr>
          </w:p>
        </w:tc>
      </w:tr>
      <w:tr w:rsidR="00744201" w:rsidRPr="00E05895" w:rsidTr="00EF4E86">
        <w:trPr>
          <w:cantSplit/>
        </w:trPr>
        <w:tc>
          <w:tcPr>
            <w:tcW w:w="10774" w:type="dxa"/>
            <w:gridSpan w:val="5"/>
            <w:shd w:val="clear" w:color="auto" w:fill="F2F2F2" w:themeFill="background1" w:themeFillShade="F2"/>
            <w:hideMark/>
          </w:tcPr>
          <w:p w:rsidR="00744201" w:rsidRPr="00E05895" w:rsidRDefault="00744201" w:rsidP="00B926A7">
            <w:pPr>
              <w:pStyle w:val="TableText"/>
              <w:keepNext/>
              <w:keepLines/>
              <w:rPr>
                <w:rStyle w:val="CharacterStyle-Bold"/>
              </w:rPr>
            </w:pPr>
            <w:r w:rsidRPr="00E05895">
              <w:rPr>
                <w:rStyle w:val="CharacterStyle-Bold"/>
              </w:rPr>
              <w:lastRenderedPageBreak/>
              <w:t xml:space="preserve">Noise &amp; Vibration </w:t>
            </w:r>
          </w:p>
        </w:tc>
        <w:tc>
          <w:tcPr>
            <w:tcW w:w="850" w:type="dxa"/>
            <w:shd w:val="clear" w:color="auto" w:fill="F2F2F2" w:themeFill="background1" w:themeFillShade="F2"/>
          </w:tcPr>
          <w:p w:rsidR="00744201" w:rsidRPr="00E05895" w:rsidRDefault="00744201" w:rsidP="00B926A7">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B926A7">
            <w:pPr>
              <w:pStyle w:val="TableText"/>
              <w:keepNext/>
              <w:keepLines/>
              <w:rPr>
                <w:rStyle w:val="CharacterStyle-Bold"/>
                <w:sz w:val="16"/>
                <w:szCs w:val="16"/>
              </w:rPr>
            </w:pPr>
          </w:p>
        </w:tc>
        <w:tc>
          <w:tcPr>
            <w:tcW w:w="992" w:type="dxa"/>
            <w:shd w:val="clear" w:color="auto" w:fill="F2F2F2" w:themeFill="background1" w:themeFillShade="F2"/>
          </w:tcPr>
          <w:p w:rsidR="00744201" w:rsidRPr="00E05895" w:rsidRDefault="00744201" w:rsidP="00B926A7">
            <w:pPr>
              <w:pStyle w:val="TableText"/>
              <w:keepNext/>
              <w:keepLines/>
              <w:rPr>
                <w:rStyle w:val="CharacterStyle-Bold"/>
                <w:sz w:val="16"/>
                <w:szCs w:val="16"/>
              </w:rPr>
            </w:pPr>
          </w:p>
        </w:tc>
        <w:tc>
          <w:tcPr>
            <w:tcW w:w="1276" w:type="dxa"/>
            <w:shd w:val="clear" w:color="auto" w:fill="F2F2F2" w:themeFill="background1" w:themeFillShade="F2"/>
          </w:tcPr>
          <w:p w:rsidR="00744201" w:rsidRPr="00E05895" w:rsidRDefault="00744201" w:rsidP="00B926A7">
            <w:pPr>
              <w:pStyle w:val="TableText"/>
              <w:keepNext/>
              <w:keepLines/>
              <w:rPr>
                <w:rStyle w:val="CharacterStyle-Bold"/>
                <w:sz w:val="16"/>
                <w:szCs w:val="16"/>
              </w:rPr>
            </w:pPr>
          </w:p>
        </w:tc>
      </w:tr>
      <w:tr w:rsidR="00744201" w:rsidRPr="00F71523" w:rsidTr="00EF4E86">
        <w:trPr>
          <w:cantSplit/>
        </w:trPr>
        <w:tc>
          <w:tcPr>
            <w:tcW w:w="2046" w:type="dxa"/>
            <w:vMerge w:val="restart"/>
            <w:hideMark/>
          </w:tcPr>
          <w:p w:rsidR="00744201" w:rsidRPr="00F71523" w:rsidRDefault="00744201" w:rsidP="001229D6">
            <w:pPr>
              <w:pStyle w:val="TableText"/>
            </w:pPr>
            <w:r w:rsidRPr="00F71523">
              <w:t>Amenity: To minimise adverse air quality, noise or vibration effects on the amenity of nearby residents and local communities, as far as practicable, especially during the construction phase</w:t>
            </w:r>
          </w:p>
        </w:tc>
        <w:tc>
          <w:tcPr>
            <w:tcW w:w="800" w:type="dxa"/>
            <w:gridSpan w:val="2"/>
            <w:hideMark/>
          </w:tcPr>
          <w:p w:rsidR="00744201" w:rsidRPr="00F71523" w:rsidRDefault="00744201" w:rsidP="001229D6">
            <w:pPr>
              <w:pStyle w:val="TableText"/>
            </w:pPr>
            <w:r w:rsidRPr="00F71523">
              <w:t>NV1</w:t>
            </w:r>
          </w:p>
        </w:tc>
        <w:tc>
          <w:tcPr>
            <w:tcW w:w="7928" w:type="dxa"/>
            <w:gridSpan w:val="2"/>
            <w:hideMark/>
          </w:tcPr>
          <w:p w:rsidR="00451AFF" w:rsidRDefault="00744201" w:rsidP="001229D6">
            <w:pPr>
              <w:pStyle w:val="TableText"/>
              <w:rPr>
                <w:ins w:id="421" w:author="Katie Watt" w:date="2016-09-18T15:08:00Z"/>
              </w:rPr>
            </w:pPr>
            <w:r w:rsidRPr="003E56F9">
              <w:t>Manage construction noise in accordance with EPA Publication 1254 Noise Control Guidelines</w:t>
            </w:r>
            <w:ins w:id="422" w:author="Katie Watt" w:date="2016-09-22T19:17:00Z">
              <w:r w:rsidR="0027625F">
                <w:t xml:space="preserve"> or as otherwise specified in the Construction Noise and Vibration Management Plan prepared under NVB*</w:t>
              </w:r>
            </w:ins>
            <w:r w:rsidRPr="003E56F9">
              <w:t>.</w:t>
            </w:r>
          </w:p>
          <w:p w:rsidR="00744201" w:rsidRPr="003E56F9" w:rsidRDefault="00744201" w:rsidP="0027625F">
            <w:pPr>
              <w:pStyle w:val="TableText"/>
            </w:pPr>
            <w:del w:id="423" w:author="Katie Watt" w:date="2016-09-22T19:17:00Z">
              <w:r w:rsidRPr="003E56F9" w:rsidDel="0027625F">
                <w:delText xml:space="preserve"> </w:delText>
              </w:r>
            </w:del>
          </w:p>
        </w:tc>
        <w:tc>
          <w:tcPr>
            <w:tcW w:w="850" w:type="dxa"/>
            <w:hideMark/>
          </w:tcPr>
          <w:p w:rsidR="00744201" w:rsidRPr="00077750" w:rsidRDefault="00744201" w:rsidP="001229D6">
            <w:pPr>
              <w:pStyle w:val="TableText"/>
              <w:rPr>
                <w:sz w:val="16"/>
                <w:szCs w:val="16"/>
              </w:rPr>
            </w:pPr>
            <w:r w:rsidRPr="00077750">
              <w:rPr>
                <w:sz w:val="16"/>
                <w:szCs w:val="16"/>
              </w:rPr>
              <w:t>All</w:t>
            </w:r>
          </w:p>
        </w:tc>
        <w:tc>
          <w:tcPr>
            <w:tcW w:w="992" w:type="dxa"/>
            <w:hideMark/>
          </w:tcPr>
          <w:p w:rsidR="00744201" w:rsidRPr="00077750" w:rsidRDefault="00744201" w:rsidP="001229D6">
            <w:pPr>
              <w:pStyle w:val="TableText"/>
              <w:rPr>
                <w:sz w:val="16"/>
                <w:szCs w:val="16"/>
              </w:rPr>
            </w:pPr>
            <w:r w:rsidRPr="00077750">
              <w:rPr>
                <w:sz w:val="16"/>
                <w:szCs w:val="16"/>
              </w:rPr>
              <w:t>Construction</w:t>
            </w:r>
          </w:p>
        </w:tc>
        <w:tc>
          <w:tcPr>
            <w:tcW w:w="992" w:type="dxa"/>
          </w:tcPr>
          <w:p w:rsidR="00744201" w:rsidRPr="00077750" w:rsidRDefault="00744201" w:rsidP="001229D6">
            <w:pPr>
              <w:pStyle w:val="TableText"/>
              <w:rPr>
                <w:sz w:val="16"/>
                <w:szCs w:val="16"/>
              </w:rPr>
            </w:pPr>
            <w:r w:rsidRPr="00077750">
              <w:rPr>
                <w:sz w:val="16"/>
                <w:szCs w:val="16"/>
              </w:rPr>
              <w:t>NV001</w:t>
            </w:r>
          </w:p>
        </w:tc>
        <w:tc>
          <w:tcPr>
            <w:tcW w:w="1276" w:type="dxa"/>
          </w:tcPr>
          <w:p w:rsidR="00563A41" w:rsidRDefault="00451AFF" w:rsidP="001229D6">
            <w:pPr>
              <w:pStyle w:val="TableText"/>
              <w:rPr>
                <w:ins w:id="424" w:author="Katie Watt" w:date="2016-09-25T12:24:00Z"/>
                <w:sz w:val="16"/>
                <w:szCs w:val="16"/>
              </w:rPr>
            </w:pPr>
            <w:ins w:id="425" w:author="Katie Watt" w:date="2016-09-18T15:09:00Z">
              <w:r>
                <w:rPr>
                  <w:sz w:val="16"/>
                  <w:szCs w:val="16"/>
                </w:rPr>
                <w:t xml:space="preserve">Joint witness </w:t>
              </w:r>
            </w:ins>
            <w:ins w:id="426" w:author="Katie Watt" w:date="2016-09-18T15:10:00Z">
              <w:r>
                <w:rPr>
                  <w:sz w:val="16"/>
                  <w:szCs w:val="16"/>
                </w:rPr>
                <w:t>statement</w:t>
              </w:r>
            </w:ins>
            <w:ins w:id="427" w:author="Katie Watt" w:date="2016-09-18T15:09:00Z">
              <w:r>
                <w:rPr>
                  <w:sz w:val="16"/>
                  <w:szCs w:val="16"/>
                </w:rPr>
                <w:t xml:space="preserve"> </w:t>
              </w:r>
            </w:ins>
            <w:ins w:id="428" w:author="Katie Watt" w:date="2016-09-18T15:10:00Z">
              <w:r>
                <w:rPr>
                  <w:sz w:val="16"/>
                  <w:szCs w:val="16"/>
                </w:rPr>
                <w:t xml:space="preserve">Items 6 and 10, and </w:t>
              </w:r>
            </w:ins>
          </w:p>
          <w:p w:rsidR="00744201" w:rsidRPr="00D154CB" w:rsidRDefault="00451AFF" w:rsidP="001229D6">
            <w:pPr>
              <w:pStyle w:val="TableText"/>
              <w:rPr>
                <w:sz w:val="16"/>
                <w:szCs w:val="16"/>
              </w:rPr>
            </w:pPr>
            <w:ins w:id="429" w:author="Katie Watt" w:date="2016-09-18T15:10:00Z">
              <w:r>
                <w:rPr>
                  <w:sz w:val="16"/>
                  <w:szCs w:val="16"/>
                </w:rPr>
                <w:t xml:space="preserve">consistent with evidence of Mr </w:t>
              </w:r>
              <w:proofErr w:type="spellStart"/>
              <w:r>
                <w:rPr>
                  <w:sz w:val="16"/>
                  <w:szCs w:val="16"/>
                </w:rPr>
                <w:t>Fe</w:t>
              </w:r>
            </w:ins>
            <w:ins w:id="430" w:author="Katie Watt" w:date="2016-09-20T21:27:00Z">
              <w:r w:rsidR="00DF59A8">
                <w:rPr>
                  <w:sz w:val="16"/>
                  <w:szCs w:val="16"/>
                </w:rPr>
                <w:t>a</w:t>
              </w:r>
            </w:ins>
            <w:ins w:id="431" w:author="Katie Watt" w:date="2016-09-18T15:10:00Z">
              <w:r>
                <w:rPr>
                  <w:sz w:val="16"/>
                  <w:szCs w:val="16"/>
                </w:rPr>
                <w:t>rnside</w:t>
              </w:r>
              <w:proofErr w:type="spellEnd"/>
              <w:r>
                <w:rPr>
                  <w:sz w:val="16"/>
                  <w:szCs w:val="16"/>
                </w:rPr>
                <w:t xml:space="preserve"> and Mr Leo</w:t>
              </w:r>
            </w:ins>
          </w:p>
        </w:tc>
      </w:tr>
      <w:tr w:rsidR="00744201" w:rsidRPr="00F71523" w:rsidTr="001229D6">
        <w:tc>
          <w:tcPr>
            <w:tcW w:w="2046" w:type="dxa"/>
            <w:vMerge/>
            <w:hideMark/>
          </w:tcPr>
          <w:p w:rsidR="00744201" w:rsidRPr="00F71523" w:rsidRDefault="00744201" w:rsidP="00CB1C25">
            <w:pPr>
              <w:pStyle w:val="TableText"/>
            </w:pPr>
          </w:p>
        </w:tc>
        <w:tc>
          <w:tcPr>
            <w:tcW w:w="800" w:type="dxa"/>
            <w:gridSpan w:val="2"/>
            <w:hideMark/>
          </w:tcPr>
          <w:p w:rsidR="00744201" w:rsidRPr="00F71523" w:rsidRDefault="00744201" w:rsidP="001229D6">
            <w:pPr>
              <w:pStyle w:val="TableText"/>
            </w:pPr>
            <w:r w:rsidRPr="00F71523">
              <w:t>NV2</w:t>
            </w:r>
          </w:p>
        </w:tc>
        <w:tc>
          <w:tcPr>
            <w:tcW w:w="7928" w:type="dxa"/>
            <w:gridSpan w:val="2"/>
            <w:hideMark/>
          </w:tcPr>
          <w:p w:rsidR="00744201" w:rsidRPr="003E56F9" w:rsidRDefault="00744201" w:rsidP="001229D6">
            <w:pPr>
              <w:pStyle w:val="TableText"/>
            </w:pPr>
            <w:r w:rsidRPr="003E56F9">
              <w:t>For construction works conducted between CBD South station and Domain station, comply with the requirements of the Notification of Referral Decision for the Melbourne Metro Rail Project (EPBC 2015/7549, dated 22 September 2015) under the EPBC Act for vibration monitoring and measurement, as follows:</w:t>
            </w:r>
          </w:p>
          <w:p w:rsidR="00744201" w:rsidRPr="003E56F9" w:rsidRDefault="00744201" w:rsidP="001229D6">
            <w:pPr>
              <w:pStyle w:val="TableBullet1"/>
              <w:ind w:left="0" w:firstLine="0"/>
            </w:pPr>
            <w:r w:rsidRPr="003E56F9">
              <w:t>Conduct pre-construction dilapidation surveys of the nearest Commonwealth Heritage listed structures to the construction activity, including the Former Guardhouse (Block B), to record structural condition and structural integrity prior to commencement of tunnelling</w:t>
            </w:r>
          </w:p>
          <w:p w:rsidR="00744201" w:rsidRPr="003E56F9" w:rsidRDefault="00744201" w:rsidP="001229D6">
            <w:pPr>
              <w:pStyle w:val="TableBullet1"/>
              <w:ind w:left="0" w:firstLine="0"/>
            </w:pPr>
            <w:r w:rsidRPr="003E56F9">
              <w:t>Conduct vibration monitoring at the commencement of tunnelling in geological conditions that are similar to those at Victoria Barracks in order to quantify the actual tunnel boring machine vibration characteristics (level and frequency) for comparison to the values derived from the literature and the German DIN (DIN 4150) target</w:t>
            </w:r>
          </w:p>
          <w:p w:rsidR="00744201" w:rsidRPr="003E56F9" w:rsidRDefault="00744201" w:rsidP="001229D6">
            <w:pPr>
              <w:pStyle w:val="TableBullet1"/>
              <w:ind w:left="0" w:firstLine="0"/>
            </w:pPr>
            <w:r w:rsidRPr="003E56F9">
              <w:t>Conduct continuous vibration monitoring at the nearest Victoria Barracks heritage structures to the construction activity, including the Former Guardhouse (B Block), to assess the actual tunnelling vibration for acceptability, taking into account both the vibration frequency and condition of structures, until monitoring of vibration at the Former Guardhouse (B Block) shows measurements equivalent to preconstruction vibration readings at the Former Guardhouse (B Block)</w:t>
            </w:r>
          </w:p>
          <w:p w:rsidR="00744201" w:rsidRDefault="00744201" w:rsidP="001229D6">
            <w:pPr>
              <w:pStyle w:val="TableBullet1"/>
              <w:ind w:left="0" w:firstLine="0"/>
              <w:rPr>
                <w:ins w:id="432" w:author="Katie Watt" w:date="2016-09-18T15:10:00Z"/>
              </w:rPr>
            </w:pPr>
            <w:r w:rsidRPr="003E56F9">
              <w:t>If monitoring conducted according to the above demonstrates the condition of heritage structures may be degraded as a result of vibration, ground vibration must be reduced by adjusting the advance rate of the tunnel boring machine until monitoring of vibration at the Former Guardhouse (B Block) shows consistent measurements equivalent to preconstruction vibration readings at the Former Guardhouse (B Block).</w:t>
            </w:r>
          </w:p>
          <w:p w:rsidR="00451AFF" w:rsidRPr="003E56F9" w:rsidRDefault="00451AFF" w:rsidP="00DF59A8">
            <w:pPr>
              <w:pStyle w:val="TableBullet1"/>
              <w:numPr>
                <w:ilvl w:val="0"/>
                <w:numId w:val="0"/>
              </w:numPr>
            </w:pPr>
            <w:ins w:id="433" w:author="Katie Watt" w:date="2016-09-18T15:10:00Z">
              <w:r w:rsidRPr="003E56F9">
                <w:t>(See Environmental Performance Requirement</w:t>
              </w:r>
              <w:r>
                <w:t xml:space="preserve"> </w:t>
              </w:r>
            </w:ins>
            <w:ins w:id="434" w:author="Katie Watt" w:date="2016-09-18T15:11:00Z">
              <w:r>
                <w:t xml:space="preserve">New </w:t>
              </w:r>
            </w:ins>
            <w:ins w:id="435" w:author="Katie Watt" w:date="2016-09-18T15:10:00Z">
              <w:r>
                <w:t>CHA)</w:t>
              </w:r>
            </w:ins>
          </w:p>
        </w:tc>
        <w:tc>
          <w:tcPr>
            <w:tcW w:w="850" w:type="dxa"/>
            <w:hideMark/>
          </w:tcPr>
          <w:p w:rsidR="00744201" w:rsidRPr="00077750" w:rsidRDefault="00744201" w:rsidP="001229D6">
            <w:pPr>
              <w:pStyle w:val="TableText"/>
              <w:rPr>
                <w:sz w:val="16"/>
                <w:szCs w:val="16"/>
              </w:rPr>
            </w:pPr>
            <w:r w:rsidRPr="00077750">
              <w:rPr>
                <w:sz w:val="16"/>
                <w:szCs w:val="16"/>
              </w:rPr>
              <w:t>1 – Tunnels (between CBD South station and Domain station)</w:t>
            </w:r>
          </w:p>
        </w:tc>
        <w:tc>
          <w:tcPr>
            <w:tcW w:w="992" w:type="dxa"/>
            <w:hideMark/>
          </w:tcPr>
          <w:p w:rsidR="00744201" w:rsidRPr="00077750" w:rsidRDefault="00744201" w:rsidP="001229D6">
            <w:pPr>
              <w:pStyle w:val="TableText"/>
              <w:rPr>
                <w:sz w:val="16"/>
                <w:szCs w:val="16"/>
              </w:rPr>
            </w:pPr>
            <w:r w:rsidRPr="00077750">
              <w:rPr>
                <w:sz w:val="16"/>
                <w:szCs w:val="16"/>
              </w:rPr>
              <w:t>Construction</w:t>
            </w:r>
          </w:p>
        </w:tc>
        <w:tc>
          <w:tcPr>
            <w:tcW w:w="992" w:type="dxa"/>
          </w:tcPr>
          <w:p w:rsidR="00744201" w:rsidRPr="00077750" w:rsidRDefault="00744201" w:rsidP="001229D6">
            <w:pPr>
              <w:pStyle w:val="TableText"/>
              <w:rPr>
                <w:sz w:val="16"/>
                <w:szCs w:val="16"/>
              </w:rPr>
            </w:pPr>
            <w:r w:rsidRPr="00077750">
              <w:rPr>
                <w:sz w:val="16"/>
                <w:szCs w:val="16"/>
              </w:rPr>
              <w:t>NV002, NV014</w:t>
            </w:r>
          </w:p>
        </w:tc>
        <w:tc>
          <w:tcPr>
            <w:tcW w:w="1276" w:type="dxa"/>
          </w:tcPr>
          <w:p w:rsidR="006E5F59" w:rsidRDefault="006E5F59" w:rsidP="001229D6">
            <w:pPr>
              <w:pStyle w:val="TableText"/>
              <w:rPr>
                <w:ins w:id="436" w:author="Katie Watt" w:date="2016-09-18T15:45:00Z"/>
                <w:sz w:val="16"/>
                <w:szCs w:val="16"/>
              </w:rPr>
            </w:pPr>
          </w:p>
          <w:p w:rsidR="006E5F59" w:rsidRDefault="006E5F59" w:rsidP="001229D6">
            <w:pPr>
              <w:pStyle w:val="TableText"/>
              <w:rPr>
                <w:ins w:id="437" w:author="Katie Watt" w:date="2016-09-18T15:45:00Z"/>
                <w:sz w:val="16"/>
                <w:szCs w:val="16"/>
              </w:rPr>
            </w:pPr>
          </w:p>
          <w:p w:rsidR="006E5F59" w:rsidRDefault="006E5F59" w:rsidP="001229D6">
            <w:pPr>
              <w:pStyle w:val="TableText"/>
              <w:rPr>
                <w:ins w:id="438" w:author="Katie Watt" w:date="2016-09-18T15:45:00Z"/>
                <w:sz w:val="16"/>
                <w:szCs w:val="16"/>
              </w:rPr>
            </w:pPr>
          </w:p>
          <w:p w:rsidR="006E5F59" w:rsidRDefault="006E5F59" w:rsidP="001229D6">
            <w:pPr>
              <w:pStyle w:val="TableText"/>
              <w:rPr>
                <w:ins w:id="439" w:author="Katie Watt" w:date="2016-09-18T15:45:00Z"/>
                <w:sz w:val="16"/>
                <w:szCs w:val="16"/>
              </w:rPr>
            </w:pPr>
          </w:p>
          <w:p w:rsidR="006E5F59" w:rsidRDefault="006E5F59" w:rsidP="001229D6">
            <w:pPr>
              <w:pStyle w:val="TableText"/>
              <w:rPr>
                <w:ins w:id="440" w:author="Katie Watt" w:date="2016-09-18T15:45:00Z"/>
                <w:sz w:val="16"/>
                <w:szCs w:val="16"/>
              </w:rPr>
            </w:pPr>
          </w:p>
          <w:p w:rsidR="006E5F59" w:rsidRDefault="006E5F59" w:rsidP="001229D6">
            <w:pPr>
              <w:pStyle w:val="TableText"/>
              <w:rPr>
                <w:ins w:id="441" w:author="Katie Watt" w:date="2016-09-18T15:45:00Z"/>
                <w:sz w:val="16"/>
                <w:szCs w:val="16"/>
              </w:rPr>
            </w:pPr>
          </w:p>
          <w:p w:rsidR="006E5F59" w:rsidRDefault="006E5F59" w:rsidP="001229D6">
            <w:pPr>
              <w:pStyle w:val="TableText"/>
              <w:rPr>
                <w:ins w:id="442" w:author="Katie Watt" w:date="2016-09-18T15:45:00Z"/>
                <w:sz w:val="16"/>
                <w:szCs w:val="16"/>
              </w:rPr>
            </w:pPr>
          </w:p>
          <w:p w:rsidR="006E5F59" w:rsidRDefault="006E5F59" w:rsidP="001229D6">
            <w:pPr>
              <w:pStyle w:val="TableText"/>
              <w:rPr>
                <w:ins w:id="443" w:author="Katie Watt" w:date="2016-09-18T15:45:00Z"/>
                <w:sz w:val="16"/>
                <w:szCs w:val="16"/>
              </w:rPr>
            </w:pPr>
          </w:p>
          <w:p w:rsidR="006E5F59" w:rsidRDefault="006E5F59" w:rsidP="001229D6">
            <w:pPr>
              <w:pStyle w:val="TableText"/>
              <w:rPr>
                <w:ins w:id="444" w:author="Katie Watt" w:date="2016-09-18T15:45:00Z"/>
                <w:sz w:val="16"/>
                <w:szCs w:val="16"/>
              </w:rPr>
            </w:pPr>
          </w:p>
          <w:p w:rsidR="006E5F59" w:rsidRDefault="006E5F59" w:rsidP="001229D6">
            <w:pPr>
              <w:pStyle w:val="TableText"/>
              <w:rPr>
                <w:ins w:id="445" w:author="Katie Watt" w:date="2016-09-18T15:45:00Z"/>
                <w:sz w:val="16"/>
                <w:szCs w:val="16"/>
              </w:rPr>
            </w:pPr>
          </w:p>
          <w:p w:rsidR="006E5F59" w:rsidRDefault="006E5F59" w:rsidP="001229D6">
            <w:pPr>
              <w:pStyle w:val="TableText"/>
              <w:rPr>
                <w:ins w:id="446" w:author="Katie Watt" w:date="2016-09-18T15:45:00Z"/>
                <w:sz w:val="16"/>
                <w:szCs w:val="16"/>
              </w:rPr>
            </w:pPr>
          </w:p>
          <w:p w:rsidR="006E5F59" w:rsidRDefault="006E5F59" w:rsidP="001229D6">
            <w:pPr>
              <w:pStyle w:val="TableText"/>
              <w:rPr>
                <w:ins w:id="447" w:author="Katie Watt" w:date="2016-09-18T15:45:00Z"/>
                <w:sz w:val="16"/>
                <w:szCs w:val="16"/>
              </w:rPr>
            </w:pPr>
          </w:p>
          <w:p w:rsidR="006E5F59" w:rsidRDefault="006E5F59" w:rsidP="001229D6">
            <w:pPr>
              <w:pStyle w:val="TableText"/>
              <w:rPr>
                <w:ins w:id="448" w:author="Katie Watt" w:date="2016-09-18T15:45:00Z"/>
                <w:sz w:val="16"/>
                <w:szCs w:val="16"/>
              </w:rPr>
            </w:pPr>
          </w:p>
          <w:p w:rsidR="006E5F59" w:rsidRDefault="006E5F59" w:rsidP="001229D6">
            <w:pPr>
              <w:pStyle w:val="TableText"/>
              <w:rPr>
                <w:ins w:id="449" w:author="Katie Watt" w:date="2016-09-18T15:45:00Z"/>
                <w:sz w:val="16"/>
                <w:szCs w:val="16"/>
              </w:rPr>
            </w:pPr>
          </w:p>
          <w:p w:rsidR="006E5F59" w:rsidRDefault="006E5F59" w:rsidP="001229D6">
            <w:pPr>
              <w:pStyle w:val="TableText"/>
              <w:rPr>
                <w:ins w:id="450" w:author="Katie Watt" w:date="2016-09-18T15:45:00Z"/>
                <w:sz w:val="16"/>
                <w:szCs w:val="16"/>
              </w:rPr>
            </w:pPr>
          </w:p>
          <w:p w:rsidR="00563A41" w:rsidRDefault="00451AFF" w:rsidP="001229D6">
            <w:pPr>
              <w:pStyle w:val="TableText"/>
              <w:rPr>
                <w:ins w:id="451" w:author="Katie Watt" w:date="2016-09-25T12:24:00Z"/>
                <w:sz w:val="16"/>
                <w:szCs w:val="16"/>
              </w:rPr>
            </w:pPr>
            <w:ins w:id="452" w:author="Katie Watt" w:date="2016-09-18T15:11:00Z">
              <w:r>
                <w:rPr>
                  <w:sz w:val="16"/>
                  <w:szCs w:val="16"/>
                </w:rPr>
                <w:t>Joint witness statement Items 7, and</w:t>
              </w:r>
            </w:ins>
          </w:p>
          <w:p w:rsidR="00744201" w:rsidRPr="00D154CB" w:rsidRDefault="00451AFF" w:rsidP="001229D6">
            <w:pPr>
              <w:pStyle w:val="TableText"/>
              <w:rPr>
                <w:sz w:val="16"/>
                <w:szCs w:val="16"/>
              </w:rPr>
            </w:pPr>
            <w:ins w:id="453" w:author="Katie Watt" w:date="2016-09-18T15:11:00Z">
              <w:r>
                <w:rPr>
                  <w:sz w:val="16"/>
                  <w:szCs w:val="16"/>
                </w:rPr>
                <w:t>consistent with the evidence of Mr Lovell</w:t>
              </w:r>
            </w:ins>
          </w:p>
        </w:tc>
      </w:tr>
      <w:tr w:rsidR="00744201" w:rsidRPr="00F71523" w:rsidTr="00EF4E86">
        <w:trPr>
          <w:cantSplit/>
        </w:trPr>
        <w:tc>
          <w:tcPr>
            <w:tcW w:w="2046" w:type="dxa"/>
            <w:vMerge w:val="restart"/>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NV3</w:t>
            </w:r>
          </w:p>
        </w:tc>
        <w:tc>
          <w:tcPr>
            <w:tcW w:w="7928" w:type="dxa"/>
            <w:gridSpan w:val="2"/>
            <w:hideMark/>
          </w:tcPr>
          <w:p w:rsidR="00744201" w:rsidRPr="003E56F9" w:rsidRDefault="00744201" w:rsidP="00451AFF">
            <w:pPr>
              <w:pStyle w:val="TableText"/>
            </w:pPr>
            <w:r w:rsidRPr="003E56F9">
              <w:t>Appoint a</w:t>
            </w:r>
            <w:del w:id="454" w:author="Katie Watt" w:date="2016-09-18T15:12:00Z">
              <w:r w:rsidRPr="003E56F9" w:rsidDel="00451AFF">
                <w:delText>n</w:delText>
              </w:r>
            </w:del>
            <w:ins w:id="455" w:author="Katie Watt" w:date="2016-09-18T15:12:00Z">
              <w:r w:rsidR="00451AFF">
                <w:t xml:space="preserve"> suitably qualified</w:t>
              </w:r>
            </w:ins>
            <w:r w:rsidRPr="003E56F9">
              <w:t xml:space="preserve"> acoustic and vibration consultant to predict construction noise and vibration (through modelling) and update the modelling to reflect current construction methodology, site conditions and specific equipment noise and vibration levels (this will require noise and vibration measurements). The model would be used to determine appropriate mitigation to achieve the Environmental Performance Requirements.</w:t>
            </w:r>
          </w:p>
          <w:p w:rsidR="00744201" w:rsidRDefault="00744201" w:rsidP="00451AFF">
            <w:pPr>
              <w:pStyle w:val="TableText"/>
              <w:rPr>
                <w:ins w:id="456" w:author="Katie Watt" w:date="2016-09-18T15:14:00Z"/>
              </w:rPr>
            </w:pPr>
            <w:r w:rsidRPr="003E56F9">
              <w:t>The acoustic and vibration consultant will also be required to undertake noise and vibration monitoring to assess levels with respect to Guideline Targets specified in the Environmental Performance Requirements. Where monitoring indicates exceedances of Guideline Targets, apply appropriate management measures as a soon as possible.</w:t>
            </w:r>
          </w:p>
          <w:p w:rsidR="00451AFF" w:rsidRPr="003E56F9" w:rsidRDefault="00451AFF" w:rsidP="003932D2">
            <w:pPr>
              <w:pStyle w:val="TableText"/>
            </w:pPr>
            <w:ins w:id="457" w:author="Katie Watt" w:date="2016-09-18T15:14:00Z">
              <w:r w:rsidRPr="0029540B">
                <w:t>The acoustic and vibration consultant will document the modelling and mitigation investigation in a Construction Noise and Vibration Assessment Report</w:t>
              </w:r>
            </w:ins>
            <w:ins w:id="458" w:author="Katie Watt" w:date="2016-09-18T15:18:00Z">
              <w:r w:rsidR="000F31A7">
                <w:t xml:space="preserve"> </w:t>
              </w:r>
            </w:ins>
            <w:ins w:id="459" w:author="Katie Watt" w:date="2016-09-26T06:43:00Z">
              <w:r w:rsidR="007872A4">
                <w:t>for review by</w:t>
              </w:r>
            </w:ins>
            <w:ins w:id="460" w:author="Katie Watt" w:date="2016-09-18T15:18:00Z">
              <w:r w:rsidR="000F31A7">
                <w:t xml:space="preserve"> the Independent Environmental Auditor</w:t>
              </w:r>
            </w:ins>
            <w:ins w:id="461" w:author="Katie Watt" w:date="2016-09-18T15:14:00Z">
              <w:r w:rsidRPr="0029540B">
                <w:t xml:space="preserve">, which shall provide the basis for the development of the construction </w:t>
              </w:r>
            </w:ins>
            <w:ins w:id="462" w:author="Katie Watt" w:date="2016-09-18T15:30:00Z">
              <w:r w:rsidR="00BA484F">
                <w:t xml:space="preserve">noise and vibration </w:t>
              </w:r>
            </w:ins>
            <w:ins w:id="463" w:author="Katie Watt" w:date="2016-09-18T15:14:00Z">
              <w:r w:rsidR="00BA484F">
                <w:t xml:space="preserve">management plan </w:t>
              </w:r>
            </w:ins>
            <w:ins w:id="464" w:author="Katie Watt" w:date="2016-09-20T21:28:00Z">
              <w:r w:rsidR="00DF59A8">
                <w:t xml:space="preserve">required under </w:t>
              </w:r>
            </w:ins>
            <w:ins w:id="465" w:author="Katie Watt" w:date="2016-09-18T15:17:00Z">
              <w:r w:rsidR="00460CE2">
                <w:t xml:space="preserve">EPR </w:t>
              </w:r>
            </w:ins>
            <w:ins w:id="466" w:author="Katie Watt" w:date="2016-09-18T15:14:00Z">
              <w:r w:rsidR="00BA484F">
                <w:t>NV</w:t>
              </w:r>
            </w:ins>
            <w:ins w:id="467" w:author="Katie Watt" w:date="2016-09-18T15:31:00Z">
              <w:r w:rsidR="00BA484F">
                <w:t>B*</w:t>
              </w:r>
            </w:ins>
            <w:ins w:id="468" w:author="Katie Watt" w:date="2016-09-18T15:14:00Z">
              <w:r w:rsidRPr="0029540B">
                <w:t>.</w:t>
              </w:r>
            </w:ins>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712B8">
            <w:pPr>
              <w:pStyle w:val="TableText"/>
              <w:jc w:val="center"/>
              <w:rPr>
                <w:sz w:val="16"/>
                <w:szCs w:val="16"/>
              </w:rPr>
            </w:pPr>
            <w:r w:rsidRPr="00077750">
              <w:rPr>
                <w:sz w:val="16"/>
                <w:szCs w:val="16"/>
              </w:rPr>
              <w:t>NV001 to NV029</w:t>
            </w:r>
          </w:p>
        </w:tc>
        <w:tc>
          <w:tcPr>
            <w:tcW w:w="1276" w:type="dxa"/>
          </w:tcPr>
          <w:p w:rsidR="006E5F59" w:rsidRDefault="006E5F59" w:rsidP="00BA484F">
            <w:pPr>
              <w:pStyle w:val="TableText"/>
              <w:rPr>
                <w:ins w:id="469" w:author="Katie Watt" w:date="2016-09-18T15:45:00Z"/>
                <w:sz w:val="16"/>
                <w:szCs w:val="16"/>
              </w:rPr>
            </w:pPr>
          </w:p>
          <w:p w:rsidR="006E5F59" w:rsidRDefault="006E5F59" w:rsidP="00BA484F">
            <w:pPr>
              <w:pStyle w:val="TableText"/>
              <w:rPr>
                <w:ins w:id="470" w:author="Katie Watt" w:date="2016-09-18T15:45:00Z"/>
                <w:sz w:val="16"/>
                <w:szCs w:val="16"/>
              </w:rPr>
            </w:pPr>
          </w:p>
          <w:p w:rsidR="006E5F59" w:rsidRDefault="006E5F59" w:rsidP="00BA484F">
            <w:pPr>
              <w:pStyle w:val="TableText"/>
              <w:rPr>
                <w:ins w:id="471" w:author="Katie Watt" w:date="2016-09-18T15:45:00Z"/>
                <w:sz w:val="16"/>
                <w:szCs w:val="16"/>
              </w:rPr>
            </w:pPr>
          </w:p>
          <w:p w:rsidR="006E5F59" w:rsidRDefault="006E5F59" w:rsidP="00BA484F">
            <w:pPr>
              <w:pStyle w:val="TableText"/>
              <w:rPr>
                <w:ins w:id="472" w:author="Katie Watt" w:date="2016-09-18T15:45:00Z"/>
                <w:sz w:val="16"/>
                <w:szCs w:val="16"/>
              </w:rPr>
            </w:pPr>
          </w:p>
          <w:p w:rsidR="006E5F59" w:rsidRDefault="006E5F59" w:rsidP="00BA484F">
            <w:pPr>
              <w:pStyle w:val="TableText"/>
              <w:rPr>
                <w:ins w:id="473" w:author="Katie Watt" w:date="2016-09-18T15:45:00Z"/>
                <w:sz w:val="16"/>
                <w:szCs w:val="16"/>
              </w:rPr>
            </w:pPr>
          </w:p>
          <w:p w:rsidR="00493FDE" w:rsidRDefault="00493FDE" w:rsidP="00493FDE">
            <w:pPr>
              <w:pStyle w:val="TableText"/>
              <w:rPr>
                <w:ins w:id="474" w:author="Katie Watt" w:date="2016-09-18T21:13:00Z"/>
                <w:sz w:val="16"/>
                <w:szCs w:val="16"/>
              </w:rPr>
            </w:pPr>
          </w:p>
          <w:p w:rsidR="00493FDE" w:rsidRDefault="00493FDE" w:rsidP="00493FDE">
            <w:pPr>
              <w:pStyle w:val="TableText"/>
              <w:rPr>
                <w:ins w:id="475" w:author="Katie Watt" w:date="2016-09-18T21:13:00Z"/>
                <w:sz w:val="16"/>
                <w:szCs w:val="16"/>
              </w:rPr>
            </w:pPr>
          </w:p>
          <w:p w:rsidR="00744201" w:rsidRPr="00D154CB" w:rsidRDefault="00BA484F" w:rsidP="00493FDE">
            <w:pPr>
              <w:pStyle w:val="TableText"/>
              <w:rPr>
                <w:sz w:val="16"/>
                <w:szCs w:val="16"/>
              </w:rPr>
            </w:pPr>
            <w:ins w:id="476" w:author="Katie Watt" w:date="2016-09-18T15:29:00Z">
              <w:r>
                <w:rPr>
                  <w:sz w:val="16"/>
                  <w:szCs w:val="16"/>
                </w:rPr>
                <w:t xml:space="preserve">Joint expert witness statement Item 8 </w:t>
              </w:r>
            </w:ins>
          </w:p>
        </w:tc>
      </w:tr>
      <w:tr w:rsidR="00744201" w:rsidRPr="00F71523" w:rsidTr="00EF4E86">
        <w:trPr>
          <w:cantSplit/>
        </w:trPr>
        <w:tc>
          <w:tcPr>
            <w:tcW w:w="2046" w:type="dxa"/>
            <w:vMerge/>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NV4</w:t>
            </w:r>
          </w:p>
        </w:tc>
        <w:tc>
          <w:tcPr>
            <w:tcW w:w="7928" w:type="dxa"/>
            <w:gridSpan w:val="2"/>
            <w:hideMark/>
          </w:tcPr>
          <w:p w:rsidR="00744201" w:rsidRPr="003E56F9" w:rsidRDefault="00744201" w:rsidP="001D29C2">
            <w:pPr>
              <w:pStyle w:val="TableText"/>
            </w:pPr>
            <w:del w:id="477" w:author="Katie Watt" w:date="2016-09-18T15:32:00Z">
              <w:r w:rsidRPr="003E56F9" w:rsidDel="00BA484F">
                <w:delText xml:space="preserve">Develop </w:delText>
              </w:r>
            </w:del>
            <w:ins w:id="478" w:author="Katie Watt" w:date="2016-09-18T15:32:00Z">
              <w:r w:rsidR="00BA484F">
                <w:t>Prepare</w:t>
              </w:r>
              <w:r w:rsidR="00BA484F" w:rsidRPr="003E56F9">
                <w:t xml:space="preserve"> </w:t>
              </w:r>
            </w:ins>
            <w:r w:rsidRPr="003E56F9">
              <w:t>and implement a communications plan to liaise with potentially affected community stakeholders and land owners regarding potential noise and vibration impacts. The plan shall include procedures for complaint management.</w:t>
            </w:r>
            <w:ins w:id="479" w:author="Katie Watt" w:date="2016-09-18T15:32:00Z">
              <w:r w:rsidR="00BA484F">
                <w:t xml:space="preserve"> In developing the plan, consult with relevant councils, EPA</w:t>
              </w:r>
            </w:ins>
            <w:ins w:id="480" w:author="Katie Watt" w:date="2016-09-25T09:16:00Z">
              <w:r w:rsidR="001D29C2">
                <w:t xml:space="preserve"> Victoria</w:t>
              </w:r>
            </w:ins>
            <w:ins w:id="481" w:author="Katie Watt" w:date="2016-09-18T15:32:00Z">
              <w:r w:rsidR="00BA484F">
                <w:t xml:space="preserve">, </w:t>
              </w:r>
            </w:ins>
            <w:ins w:id="482" w:author="Katie Watt" w:date="2016-09-20T21:28:00Z">
              <w:r w:rsidR="00DF59A8">
                <w:t xml:space="preserve">the </w:t>
              </w:r>
            </w:ins>
            <w:ins w:id="483" w:author="Katie Watt" w:date="2016-09-18T15:32:00Z">
              <w:r w:rsidR="00BA484F">
                <w:t>Parkville Precinct Reference Group and RMIT.</w:t>
              </w:r>
            </w:ins>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712B8">
            <w:pPr>
              <w:pStyle w:val="TableText"/>
              <w:jc w:val="center"/>
              <w:rPr>
                <w:sz w:val="16"/>
                <w:szCs w:val="16"/>
              </w:rPr>
            </w:pPr>
            <w:r w:rsidRPr="00077750">
              <w:rPr>
                <w:sz w:val="16"/>
                <w:szCs w:val="16"/>
              </w:rPr>
              <w:t>NV001 to NV029</w:t>
            </w:r>
          </w:p>
        </w:tc>
        <w:tc>
          <w:tcPr>
            <w:tcW w:w="1276" w:type="dxa"/>
          </w:tcPr>
          <w:p w:rsidR="00744201" w:rsidRPr="00D154CB" w:rsidRDefault="00BA484F" w:rsidP="008511DA">
            <w:pPr>
              <w:pStyle w:val="TableText"/>
              <w:rPr>
                <w:sz w:val="16"/>
                <w:szCs w:val="16"/>
              </w:rPr>
            </w:pPr>
            <w:ins w:id="484" w:author="Katie Watt" w:date="2016-09-18T15:34:00Z">
              <w:r>
                <w:rPr>
                  <w:sz w:val="16"/>
                  <w:szCs w:val="16"/>
                </w:rPr>
                <w:t>University of Melbourne</w:t>
              </w:r>
            </w:ins>
            <w:ins w:id="485" w:author="Katie Watt" w:date="2016-09-19T19:13:00Z">
              <w:r w:rsidR="00846411">
                <w:rPr>
                  <w:sz w:val="16"/>
                  <w:szCs w:val="16"/>
                </w:rPr>
                <w:t xml:space="preserve"> changes</w:t>
              </w:r>
            </w:ins>
            <w:ins w:id="486" w:author="Katie Watt" w:date="2016-09-18T15:34:00Z">
              <w:r>
                <w:rPr>
                  <w:sz w:val="16"/>
                  <w:szCs w:val="16"/>
                </w:rPr>
                <w:t xml:space="preserve"> 15/09/16</w:t>
              </w:r>
            </w:ins>
          </w:p>
        </w:tc>
      </w:tr>
      <w:tr w:rsidR="00744201" w:rsidRPr="00F71523" w:rsidTr="00BA484F">
        <w:tblPrEx>
          <w:tblW w:w="14884" w:type="dxa"/>
          <w:tblInd w:w="-459" w:type="dxa"/>
          <w:tblLayout w:type="fixed"/>
          <w:tblLook w:val="0420" w:firstRow="1" w:lastRow="0" w:firstColumn="0" w:lastColumn="0" w:noHBand="0" w:noVBand="1"/>
          <w:tblPrExChange w:id="487" w:author="Katie Watt" w:date="2016-09-18T15:35:00Z">
            <w:tblPrEx>
              <w:tblW w:w="14884" w:type="dxa"/>
              <w:tblInd w:w="-459" w:type="dxa"/>
              <w:tblLayout w:type="fixed"/>
              <w:tblLook w:val="0420" w:firstRow="1" w:lastRow="0" w:firstColumn="0" w:lastColumn="0" w:noHBand="0" w:noVBand="1"/>
            </w:tblPrEx>
          </w:tblPrExChange>
        </w:tblPrEx>
        <w:trPr>
          <w:cantSplit/>
          <w:trHeight w:val="4087"/>
          <w:trPrChange w:id="488" w:author="Katie Watt" w:date="2016-09-18T15:35:00Z">
            <w:trPr>
              <w:gridBefore w:val="7"/>
              <w:cantSplit/>
            </w:trPr>
          </w:trPrChange>
        </w:trPr>
        <w:tc>
          <w:tcPr>
            <w:tcW w:w="2046" w:type="dxa"/>
            <w:vMerge/>
            <w:tcPrChange w:id="489" w:author="Katie Watt" w:date="2016-09-18T15:35:00Z">
              <w:tcPr>
                <w:tcW w:w="2046" w:type="dxa"/>
                <w:gridSpan w:val="3"/>
                <w:vMerge/>
              </w:tcPr>
            </w:tcPrChange>
          </w:tcPr>
          <w:p w:rsidR="00744201" w:rsidRPr="00F71523" w:rsidRDefault="00744201" w:rsidP="00CB1C25">
            <w:pPr>
              <w:pStyle w:val="TableText"/>
            </w:pPr>
          </w:p>
        </w:tc>
        <w:tc>
          <w:tcPr>
            <w:tcW w:w="800" w:type="dxa"/>
            <w:gridSpan w:val="2"/>
            <w:tcPrChange w:id="490" w:author="Katie Watt" w:date="2016-09-18T15:35:00Z">
              <w:tcPr>
                <w:tcW w:w="800" w:type="dxa"/>
                <w:gridSpan w:val="2"/>
              </w:tcPr>
            </w:tcPrChange>
          </w:tcPr>
          <w:p w:rsidR="00744201" w:rsidRPr="00F71523" w:rsidRDefault="00744201" w:rsidP="00953369">
            <w:pPr>
              <w:pStyle w:val="TableText"/>
              <w:jc w:val="center"/>
              <w:rPr>
                <w:highlight w:val="green"/>
              </w:rPr>
            </w:pPr>
            <w:r w:rsidRPr="00F71523">
              <w:t>NV5</w:t>
            </w:r>
          </w:p>
        </w:tc>
        <w:tc>
          <w:tcPr>
            <w:tcW w:w="7928" w:type="dxa"/>
            <w:gridSpan w:val="2"/>
            <w:tcPrChange w:id="491" w:author="Katie Watt" w:date="2016-09-18T15:35:00Z">
              <w:tcPr>
                <w:tcW w:w="7928" w:type="dxa"/>
                <w:gridSpan w:val="2"/>
              </w:tcPr>
            </w:tcPrChange>
          </w:tcPr>
          <w:p w:rsidR="00744201" w:rsidRPr="00E05895" w:rsidRDefault="00744201" w:rsidP="00D064F5">
            <w:pPr>
              <w:pStyle w:val="TableText"/>
              <w:rPr>
                <w:b/>
                <w:u w:val="single"/>
              </w:rPr>
            </w:pPr>
            <w:r w:rsidRPr="00E05895">
              <w:rPr>
                <w:b/>
                <w:u w:val="single"/>
              </w:rPr>
              <w:t>Airborne Construction Noise Guideline Targets (Internal)</w:t>
            </w:r>
          </w:p>
          <w:p w:rsidR="00744201" w:rsidRPr="003E56F9" w:rsidRDefault="00744201" w:rsidP="00D064F5">
            <w:pPr>
              <w:pStyle w:val="TableText"/>
              <w:rPr>
                <w:highlight w:val="yellow"/>
              </w:rPr>
            </w:pPr>
            <w:r w:rsidRPr="003E56F9">
              <w:t xml:space="preserve">Implement management actions if construction noise </w:t>
            </w:r>
            <w:ins w:id="492" w:author="Katie Watt" w:date="2016-09-25T09:17:00Z">
              <w:r w:rsidR="001D29C2">
                <w:t xml:space="preserve">is predicted to </w:t>
              </w:r>
            </w:ins>
            <w:r w:rsidRPr="003E56F9">
              <w:t>exceed</w:t>
            </w:r>
            <w:del w:id="493" w:author="Katie Watt" w:date="2016-09-25T09:17:00Z">
              <w:r w:rsidRPr="003E56F9" w:rsidDel="001D29C2">
                <w:delText>s</w:delText>
              </w:r>
            </w:del>
            <w:r w:rsidRPr="003E56F9">
              <w:t xml:space="preserve"> the internal noise levels below for Highly Sensitive Areas (based on AS/NZS 2107:2000) and a noise sensitive receptor is adversely impacted. </w:t>
            </w:r>
          </w:p>
          <w:tbl>
            <w:tblPr>
              <w:tblStyle w:val="RowMainTableStyle"/>
              <w:tblW w:w="0" w:type="auto"/>
              <w:tblLayout w:type="fixed"/>
              <w:tblLook w:val="0400" w:firstRow="0" w:lastRow="0" w:firstColumn="0" w:lastColumn="0" w:noHBand="0" w:noVBand="1"/>
            </w:tblPr>
            <w:tblGrid>
              <w:gridCol w:w="3391"/>
              <w:gridCol w:w="4101"/>
            </w:tblGrid>
            <w:tr w:rsidR="00744201" w:rsidRPr="003E56F9" w:rsidTr="00AA73EF">
              <w:trPr>
                <w:cantSplit/>
              </w:trPr>
              <w:tc>
                <w:tcPr>
                  <w:tcW w:w="3391" w:type="dxa"/>
                  <w:shd w:val="clear" w:color="auto" w:fill="F2F2F2" w:themeFill="background1" w:themeFillShade="F2"/>
                  <w:vAlign w:val="bottom"/>
                  <w:hideMark/>
                </w:tcPr>
                <w:p w:rsidR="00744201" w:rsidRPr="00E05895" w:rsidRDefault="00744201" w:rsidP="00B8001A">
                  <w:pPr>
                    <w:pStyle w:val="TableText"/>
                    <w:keepNext/>
                    <w:keepLines/>
                    <w:rPr>
                      <w:b/>
                    </w:rPr>
                  </w:pPr>
                  <w:r w:rsidRPr="00E05895">
                    <w:rPr>
                      <w:b/>
                    </w:rPr>
                    <w:t>Highly Sensitive Area</w:t>
                  </w:r>
                </w:p>
              </w:tc>
              <w:tc>
                <w:tcPr>
                  <w:tcW w:w="4101" w:type="dxa"/>
                  <w:shd w:val="clear" w:color="auto" w:fill="F2F2F2" w:themeFill="background1" w:themeFillShade="F2"/>
                  <w:vAlign w:val="bottom"/>
                  <w:hideMark/>
                </w:tcPr>
                <w:p w:rsidR="00744201" w:rsidRPr="00E05895" w:rsidRDefault="00744201" w:rsidP="00B8001A">
                  <w:pPr>
                    <w:pStyle w:val="TableText"/>
                    <w:keepNext/>
                    <w:keepLines/>
                    <w:jc w:val="center"/>
                    <w:rPr>
                      <w:b/>
                    </w:rPr>
                  </w:pPr>
                  <w:r w:rsidRPr="00E05895">
                    <w:rPr>
                      <w:b/>
                    </w:rPr>
                    <w:t>Maximum Internal Construction Noise Level</w:t>
                  </w:r>
                  <w:r w:rsidRPr="00E05895">
                    <w:rPr>
                      <w:b/>
                    </w:rPr>
                    <w:br/>
                  </w:r>
                  <w:proofErr w:type="spellStart"/>
                  <w:r w:rsidRPr="00E05895">
                    <w:rPr>
                      <w:b/>
                    </w:rPr>
                    <w:t>L</w:t>
                  </w:r>
                  <w:r w:rsidRPr="00E05895">
                    <w:rPr>
                      <w:b/>
                      <w:vertAlign w:val="subscript"/>
                    </w:rPr>
                    <w:t>Aeq</w:t>
                  </w:r>
                  <w:proofErr w:type="spellEnd"/>
                  <w:r w:rsidRPr="00E05895">
                    <w:rPr>
                      <w:b/>
                      <w:vertAlign w:val="subscript"/>
                    </w:rPr>
                    <w:t>, 15 mins</w:t>
                  </w:r>
                </w:p>
              </w:tc>
            </w:tr>
            <w:tr w:rsidR="00744201" w:rsidRPr="003E56F9" w:rsidTr="00AA73EF">
              <w:trPr>
                <w:cantSplit/>
              </w:trPr>
              <w:tc>
                <w:tcPr>
                  <w:tcW w:w="3391" w:type="dxa"/>
                </w:tcPr>
                <w:p w:rsidR="00744201" w:rsidRPr="003E56F9" w:rsidRDefault="00744201" w:rsidP="003A707D">
                  <w:pPr>
                    <w:pStyle w:val="TableText"/>
                  </w:pPr>
                  <w:r w:rsidRPr="003E56F9">
                    <w:t>Intensive Care Wards</w:t>
                  </w:r>
                </w:p>
              </w:tc>
              <w:tc>
                <w:tcPr>
                  <w:tcW w:w="4101" w:type="dxa"/>
                </w:tcPr>
                <w:p w:rsidR="00744201" w:rsidRPr="003E56F9" w:rsidRDefault="00744201" w:rsidP="00884D21">
                  <w:pPr>
                    <w:pStyle w:val="TableText"/>
                    <w:jc w:val="center"/>
                  </w:pPr>
                  <w:r w:rsidRPr="003E56F9">
                    <w:t>45</w:t>
                  </w:r>
                </w:p>
              </w:tc>
            </w:tr>
            <w:tr w:rsidR="00744201" w:rsidRPr="003E56F9" w:rsidTr="00AA73EF">
              <w:trPr>
                <w:cantSplit/>
              </w:trPr>
              <w:tc>
                <w:tcPr>
                  <w:tcW w:w="3391" w:type="dxa"/>
                </w:tcPr>
                <w:p w:rsidR="00744201" w:rsidRPr="003E56F9" w:rsidRDefault="00744201" w:rsidP="003A707D">
                  <w:pPr>
                    <w:pStyle w:val="TableText"/>
                  </w:pPr>
                  <w:r w:rsidRPr="003E56F9">
                    <w:t>Operating Theatres</w:t>
                  </w:r>
                </w:p>
              </w:tc>
              <w:tc>
                <w:tcPr>
                  <w:tcW w:w="4101" w:type="dxa"/>
                </w:tcPr>
                <w:p w:rsidR="00744201" w:rsidRPr="003E56F9" w:rsidRDefault="00744201" w:rsidP="00884D21">
                  <w:pPr>
                    <w:pStyle w:val="TableText"/>
                    <w:jc w:val="center"/>
                  </w:pPr>
                  <w:r w:rsidRPr="003E56F9">
                    <w:t>45</w:t>
                  </w:r>
                </w:p>
              </w:tc>
            </w:tr>
            <w:tr w:rsidR="00744201" w:rsidRPr="003E56F9" w:rsidTr="00AA73EF">
              <w:trPr>
                <w:cantSplit/>
              </w:trPr>
              <w:tc>
                <w:tcPr>
                  <w:tcW w:w="3391" w:type="dxa"/>
                  <w:tcBorders>
                    <w:bottom w:val="single" w:sz="4" w:space="0" w:color="A59C94" w:themeColor="accent3"/>
                  </w:tcBorders>
                </w:tcPr>
                <w:p w:rsidR="00744201" w:rsidRPr="003E56F9" w:rsidRDefault="00744201" w:rsidP="003A707D">
                  <w:pPr>
                    <w:pStyle w:val="TableText"/>
                  </w:pPr>
                  <w:r w:rsidRPr="003E56F9">
                    <w:t>Surgeries</w:t>
                  </w:r>
                </w:p>
              </w:tc>
              <w:tc>
                <w:tcPr>
                  <w:tcW w:w="4101" w:type="dxa"/>
                  <w:tcBorders>
                    <w:bottom w:val="single" w:sz="4" w:space="0" w:color="A59C94" w:themeColor="accent3"/>
                  </w:tcBorders>
                </w:tcPr>
                <w:p w:rsidR="00744201" w:rsidRPr="003E56F9" w:rsidRDefault="00744201" w:rsidP="00884D21">
                  <w:pPr>
                    <w:pStyle w:val="TableText"/>
                    <w:jc w:val="center"/>
                  </w:pPr>
                  <w:r w:rsidRPr="003E56F9">
                    <w:t>45</w:t>
                  </w:r>
                </w:p>
              </w:tc>
            </w:tr>
            <w:tr w:rsidR="00744201" w:rsidRPr="003E56F9" w:rsidTr="006E5F59">
              <w:trPr>
                <w:cantSplit/>
              </w:trPr>
              <w:tc>
                <w:tcPr>
                  <w:tcW w:w="3391" w:type="dxa"/>
                </w:tcPr>
                <w:p w:rsidR="00744201" w:rsidRPr="003E56F9" w:rsidRDefault="00744201" w:rsidP="003A707D">
                  <w:pPr>
                    <w:pStyle w:val="TableText"/>
                  </w:pPr>
                  <w:r w:rsidRPr="003E56F9">
                    <w:t>Wards</w:t>
                  </w:r>
                </w:p>
              </w:tc>
              <w:tc>
                <w:tcPr>
                  <w:tcW w:w="4101" w:type="dxa"/>
                </w:tcPr>
                <w:p w:rsidR="00744201" w:rsidRPr="003E56F9" w:rsidRDefault="00744201" w:rsidP="00884D21">
                  <w:pPr>
                    <w:pStyle w:val="TableText"/>
                    <w:jc w:val="center"/>
                  </w:pPr>
                  <w:r w:rsidRPr="003E56F9">
                    <w:t>40</w:t>
                  </w:r>
                </w:p>
              </w:tc>
            </w:tr>
            <w:tr w:rsidR="00BA484F" w:rsidRPr="003E56F9" w:rsidTr="00AA73EF">
              <w:trPr>
                <w:cantSplit/>
                <w:ins w:id="494" w:author="Katie Watt" w:date="2016-09-18T15:34:00Z"/>
              </w:trPr>
              <w:tc>
                <w:tcPr>
                  <w:tcW w:w="3391" w:type="dxa"/>
                  <w:tcBorders>
                    <w:bottom w:val="nil"/>
                  </w:tcBorders>
                </w:tcPr>
                <w:p w:rsidR="00BA484F" w:rsidRPr="003E56F9" w:rsidRDefault="00BA484F" w:rsidP="003A707D">
                  <w:pPr>
                    <w:pStyle w:val="TableText"/>
                    <w:rPr>
                      <w:ins w:id="495" w:author="Katie Watt" w:date="2016-09-18T15:34:00Z"/>
                    </w:rPr>
                  </w:pPr>
                  <w:ins w:id="496" w:author="Katie Watt" w:date="2016-09-18T15:34:00Z">
                    <w:r>
                      <w:t>Teaching Spaces</w:t>
                    </w:r>
                  </w:ins>
                </w:p>
              </w:tc>
              <w:tc>
                <w:tcPr>
                  <w:tcW w:w="4101" w:type="dxa"/>
                  <w:tcBorders>
                    <w:bottom w:val="nil"/>
                  </w:tcBorders>
                </w:tcPr>
                <w:p w:rsidR="00BA484F" w:rsidRPr="003E56F9" w:rsidRDefault="00BA484F" w:rsidP="00884D21">
                  <w:pPr>
                    <w:pStyle w:val="TableText"/>
                    <w:jc w:val="center"/>
                    <w:rPr>
                      <w:ins w:id="497" w:author="Katie Watt" w:date="2016-09-18T15:34:00Z"/>
                    </w:rPr>
                  </w:pPr>
                  <w:ins w:id="498" w:author="Katie Watt" w:date="2016-09-18T15:35:00Z">
                    <w:r>
                      <w:t>45</w:t>
                    </w:r>
                  </w:ins>
                </w:p>
              </w:tc>
            </w:tr>
          </w:tbl>
          <w:p w:rsidR="00744201" w:rsidRDefault="00BA484F" w:rsidP="008A6688">
            <w:pPr>
              <w:pStyle w:val="TableText"/>
              <w:numPr>
                <w:ilvl w:val="0"/>
                <w:numId w:val="0"/>
              </w:numPr>
              <w:rPr>
                <w:ins w:id="499" w:author="Katie Watt" w:date="2016-09-18T15:35:00Z"/>
              </w:rPr>
            </w:pPr>
            <w:ins w:id="500" w:author="Katie Watt" w:date="2016-09-18T15:35:00Z">
              <w:r>
                <w:t xml:space="preserve">If construction exceeds the internal noise </w:t>
              </w:r>
            </w:ins>
            <w:ins w:id="501" w:author="Katie Watt" w:date="2016-09-22T19:18:00Z">
              <w:r w:rsidR="0027625F">
                <w:t>leve</w:t>
              </w:r>
            </w:ins>
            <w:ins w:id="502" w:author="Katie Watt" w:date="2016-09-25T08:43:00Z">
              <w:r w:rsidR="008F19C2">
                <w:t>l</w:t>
              </w:r>
            </w:ins>
            <w:ins w:id="503" w:author="Katie Watt" w:date="2016-09-22T19:18:00Z">
              <w:r w:rsidR="0027625F">
                <w:t>s</w:t>
              </w:r>
            </w:ins>
            <w:ins w:id="504" w:author="Katie Watt" w:date="2016-09-18T15:35:00Z">
              <w:r>
                <w:t xml:space="preserve"> above:</w:t>
              </w:r>
            </w:ins>
          </w:p>
          <w:p w:rsidR="00BA484F" w:rsidRDefault="00BA484F" w:rsidP="00BA484F">
            <w:pPr>
              <w:pStyle w:val="TableBullet1"/>
              <w:rPr>
                <w:ins w:id="505" w:author="Katie Watt" w:date="2016-09-18T15:36:00Z"/>
              </w:rPr>
            </w:pPr>
            <w:ins w:id="506" w:author="Katie Watt" w:date="2016-09-18T15:36:00Z">
              <w:r>
                <w:t>Consider the duration of construction noise</w:t>
              </w:r>
            </w:ins>
          </w:p>
          <w:p w:rsidR="00BA484F" w:rsidRDefault="00BA484F" w:rsidP="00BA484F">
            <w:pPr>
              <w:pStyle w:val="TableBullet1"/>
              <w:rPr>
                <w:ins w:id="507" w:author="Katie Watt" w:date="2016-09-18T15:37:00Z"/>
              </w:rPr>
            </w:pPr>
            <w:ins w:id="508" w:author="Katie Watt" w:date="2016-09-18T15:36:00Z">
              <w:r>
                <w:t xml:space="preserve">Consider the </w:t>
              </w:r>
            </w:ins>
            <w:ins w:id="509" w:author="Katie Watt" w:date="2016-09-18T15:37:00Z">
              <w:r>
                <w:t>existing ambient noise levels</w:t>
              </w:r>
            </w:ins>
          </w:p>
          <w:p w:rsidR="00BA484F" w:rsidRDefault="00BA484F" w:rsidP="006E5F59">
            <w:pPr>
              <w:pStyle w:val="TableBullet1"/>
              <w:rPr>
                <w:ins w:id="510" w:author="Katie Watt" w:date="2016-09-18T15:38:00Z"/>
              </w:rPr>
            </w:pPr>
            <w:ins w:id="511" w:author="Katie Watt" w:date="2016-09-18T15:37:00Z">
              <w:r>
                <w:t>Consult with the</w:t>
              </w:r>
            </w:ins>
            <w:ins w:id="512" w:author="Katie Watt" w:date="2016-09-18T15:39:00Z">
              <w:r w:rsidR="006E5F59">
                <w:t xml:space="preserve"> owner</w:t>
              </w:r>
            </w:ins>
            <w:ins w:id="513" w:author="Katie Watt" w:date="2016-09-18T15:40:00Z">
              <w:r w:rsidR="006E5F59">
                <w:t xml:space="preserve"> or operator</w:t>
              </w:r>
            </w:ins>
            <w:ins w:id="514" w:author="Katie Watt" w:date="2016-09-18T15:39:00Z">
              <w:r w:rsidR="006E5F59">
                <w:t xml:space="preserve"> of the</w:t>
              </w:r>
            </w:ins>
            <w:ins w:id="515" w:author="Katie Watt" w:date="2016-09-18T15:37:00Z">
              <w:r>
                <w:t xml:space="preserve"> noise sensitive receptor</w:t>
              </w:r>
            </w:ins>
          </w:p>
          <w:p w:rsidR="00DF59A8" w:rsidRDefault="00BA484F" w:rsidP="006E5F59">
            <w:pPr>
              <w:pStyle w:val="TableBullet1"/>
              <w:rPr>
                <w:ins w:id="516" w:author="Katie Watt" w:date="2016-09-20T21:29:00Z"/>
              </w:rPr>
            </w:pPr>
            <w:ins w:id="517" w:author="Katie Watt" w:date="2016-09-18T15:38:00Z">
              <w:r>
                <w:t>Consider any specific acoustic r</w:t>
              </w:r>
              <w:r w:rsidR="00DF59A8">
                <w:t>equirements of specialist space</w:t>
              </w:r>
            </w:ins>
          </w:p>
          <w:p w:rsidR="00BA484F" w:rsidRDefault="00BA484F" w:rsidP="00282225">
            <w:pPr>
              <w:pStyle w:val="TableBullet1"/>
              <w:numPr>
                <w:ilvl w:val="0"/>
                <w:numId w:val="0"/>
              </w:numPr>
              <w:rPr>
                <w:ins w:id="518" w:author="Katie Watt" w:date="2016-09-18T15:40:00Z"/>
              </w:rPr>
            </w:pPr>
            <w:proofErr w:type="gramStart"/>
            <w:ins w:id="519" w:author="Katie Watt" w:date="2016-09-18T15:38:00Z">
              <w:r>
                <w:t>to</w:t>
              </w:r>
              <w:proofErr w:type="gramEnd"/>
              <w:r>
                <w:t xml:space="preserve"> determine wheth</w:t>
              </w:r>
            </w:ins>
            <w:ins w:id="520" w:author="Katie Watt" w:date="2016-09-18T15:39:00Z">
              <w:r>
                <w:t>er a noise sensitive receptor is adversely impacted</w:t>
              </w:r>
            </w:ins>
            <w:ins w:id="521" w:author="Katie Watt" w:date="2016-09-22T19:19:00Z">
              <w:r w:rsidR="0027625F">
                <w:t xml:space="preserve"> and whether management actions are required.</w:t>
              </w:r>
            </w:ins>
            <w:ins w:id="522" w:author="Katie Watt" w:date="2016-09-20T21:29:00Z">
              <w:r w:rsidR="00DF59A8">
                <w:t>.</w:t>
              </w:r>
            </w:ins>
          </w:p>
          <w:p w:rsidR="006E5F59" w:rsidRDefault="006E5F59" w:rsidP="006E5F59">
            <w:pPr>
              <w:pStyle w:val="TableBullet1"/>
              <w:numPr>
                <w:ilvl w:val="0"/>
                <w:numId w:val="0"/>
              </w:numPr>
              <w:rPr>
                <w:ins w:id="523" w:author="Katie Watt" w:date="2016-09-18T15:43:00Z"/>
              </w:rPr>
            </w:pPr>
            <w:ins w:id="524" w:author="Katie Watt" w:date="2016-09-18T15:41:00Z">
              <w:r w:rsidRPr="003E56F9">
                <w:t>(See Environmental Performance Requirement</w:t>
              </w:r>
              <w:r>
                <w:t xml:space="preserve"> New </w:t>
              </w:r>
              <w:r w:rsidR="007A4D52">
                <w:t>NVB*(</w:t>
              </w:r>
            </w:ins>
            <w:ins w:id="525" w:author="Katie Watt" w:date="2016-09-22T19:43:00Z">
              <w:r w:rsidR="00BD613B">
                <w:t xml:space="preserve">subclause </w:t>
              </w:r>
            </w:ins>
            <w:ins w:id="526" w:author="Katie Watt" w:date="2016-09-18T15:41:00Z">
              <w:r w:rsidR="007A4D52">
                <w:t>3</w:t>
              </w:r>
              <w:r>
                <w:t>))</w:t>
              </w:r>
            </w:ins>
          </w:p>
          <w:p w:rsidR="006E5F59" w:rsidRDefault="006E5F59" w:rsidP="006E5F59">
            <w:pPr>
              <w:pStyle w:val="TableBullet1"/>
              <w:numPr>
                <w:ilvl w:val="0"/>
                <w:numId w:val="0"/>
              </w:numPr>
              <w:rPr>
                <w:ins w:id="527" w:author="Katie Watt" w:date="2016-09-18T15:43:00Z"/>
              </w:rPr>
            </w:pPr>
          </w:p>
          <w:p w:rsidR="006E5F59" w:rsidRDefault="006E5F59" w:rsidP="006E5F59">
            <w:pPr>
              <w:pStyle w:val="TableBullet1"/>
              <w:numPr>
                <w:ilvl w:val="0"/>
                <w:numId w:val="0"/>
              </w:numPr>
              <w:rPr>
                <w:ins w:id="528" w:author="Katie Watt" w:date="2016-09-18T15:43:00Z"/>
              </w:rPr>
            </w:pPr>
          </w:p>
          <w:p w:rsidR="006E5F59" w:rsidRDefault="006E5F59" w:rsidP="006E5F59">
            <w:pPr>
              <w:pStyle w:val="TableBullet1"/>
              <w:numPr>
                <w:ilvl w:val="0"/>
                <w:numId w:val="0"/>
              </w:numPr>
              <w:rPr>
                <w:ins w:id="529" w:author="Katie Watt" w:date="2016-09-18T15:43:00Z"/>
              </w:rPr>
            </w:pPr>
          </w:p>
          <w:p w:rsidR="006E5F59" w:rsidRDefault="006E5F59" w:rsidP="006E5F59">
            <w:pPr>
              <w:pStyle w:val="TableBullet1"/>
              <w:numPr>
                <w:ilvl w:val="0"/>
                <w:numId w:val="0"/>
              </w:numPr>
              <w:rPr>
                <w:ins w:id="530" w:author="Katie Watt" w:date="2016-09-18T15:43:00Z"/>
              </w:rPr>
            </w:pPr>
          </w:p>
          <w:p w:rsidR="006E5F59" w:rsidRDefault="006E5F59" w:rsidP="006E5F59">
            <w:pPr>
              <w:pStyle w:val="TableBullet1"/>
              <w:numPr>
                <w:ilvl w:val="0"/>
                <w:numId w:val="0"/>
              </w:numPr>
              <w:rPr>
                <w:ins w:id="531" w:author="Katie Watt" w:date="2016-09-18T15:43:00Z"/>
              </w:rPr>
            </w:pPr>
          </w:p>
          <w:p w:rsidR="006E5F59" w:rsidRDefault="006E5F59" w:rsidP="006E5F59">
            <w:pPr>
              <w:pStyle w:val="TableBullet1"/>
              <w:numPr>
                <w:ilvl w:val="0"/>
                <w:numId w:val="0"/>
              </w:numPr>
              <w:rPr>
                <w:ins w:id="532" w:author="Katie Watt" w:date="2016-09-18T15:43:00Z"/>
              </w:rPr>
            </w:pPr>
          </w:p>
          <w:p w:rsidR="006E5F59" w:rsidRPr="003E56F9" w:rsidRDefault="006E5F59" w:rsidP="006E5F59">
            <w:pPr>
              <w:pStyle w:val="TableBullet1"/>
              <w:numPr>
                <w:ilvl w:val="0"/>
                <w:numId w:val="0"/>
              </w:numPr>
            </w:pPr>
          </w:p>
        </w:tc>
        <w:tc>
          <w:tcPr>
            <w:tcW w:w="850" w:type="dxa"/>
            <w:tcPrChange w:id="533" w:author="Katie Watt" w:date="2016-09-18T15:35:00Z">
              <w:tcPr>
                <w:tcW w:w="850" w:type="dxa"/>
              </w:tcPr>
            </w:tcPrChange>
          </w:tcPr>
          <w:p w:rsidR="00744201" w:rsidRPr="00077750" w:rsidRDefault="00744201" w:rsidP="00457BDE">
            <w:pPr>
              <w:pStyle w:val="TableText"/>
              <w:rPr>
                <w:sz w:val="16"/>
                <w:szCs w:val="16"/>
              </w:rPr>
            </w:pPr>
            <w:r w:rsidRPr="00077750">
              <w:rPr>
                <w:sz w:val="16"/>
                <w:szCs w:val="16"/>
              </w:rPr>
              <w:t>All</w:t>
            </w:r>
          </w:p>
        </w:tc>
        <w:tc>
          <w:tcPr>
            <w:tcW w:w="992" w:type="dxa"/>
            <w:tcPrChange w:id="534" w:author="Katie Watt" w:date="2016-09-18T15:35:00Z">
              <w:tcPr>
                <w:tcW w:w="992" w:type="dxa"/>
              </w:tcPr>
            </w:tcPrChange>
          </w:tcPr>
          <w:p w:rsidR="00744201" w:rsidRPr="00077750" w:rsidRDefault="00744201" w:rsidP="00457BDE">
            <w:pPr>
              <w:pStyle w:val="TableText"/>
              <w:rPr>
                <w:sz w:val="16"/>
                <w:szCs w:val="16"/>
              </w:rPr>
            </w:pPr>
            <w:r w:rsidRPr="00077750">
              <w:rPr>
                <w:sz w:val="16"/>
                <w:szCs w:val="16"/>
              </w:rPr>
              <w:t>Construction</w:t>
            </w:r>
          </w:p>
        </w:tc>
        <w:tc>
          <w:tcPr>
            <w:tcW w:w="992" w:type="dxa"/>
            <w:tcPrChange w:id="535" w:author="Katie Watt" w:date="2016-09-18T15:35:00Z">
              <w:tcPr>
                <w:tcW w:w="992" w:type="dxa"/>
              </w:tcPr>
            </w:tcPrChange>
          </w:tcPr>
          <w:p w:rsidR="00744201" w:rsidRPr="00077750" w:rsidRDefault="00744201" w:rsidP="00953369">
            <w:pPr>
              <w:pStyle w:val="TableText"/>
              <w:jc w:val="center"/>
              <w:rPr>
                <w:sz w:val="16"/>
                <w:szCs w:val="16"/>
              </w:rPr>
            </w:pPr>
            <w:r w:rsidRPr="00077750">
              <w:rPr>
                <w:sz w:val="16"/>
                <w:szCs w:val="16"/>
              </w:rPr>
              <w:t>NV001</w:t>
            </w:r>
          </w:p>
        </w:tc>
        <w:tc>
          <w:tcPr>
            <w:tcW w:w="1276" w:type="dxa"/>
            <w:tcPrChange w:id="536" w:author="Katie Watt" w:date="2016-09-18T15:35:00Z">
              <w:tcPr>
                <w:tcW w:w="1276" w:type="dxa"/>
              </w:tcPr>
            </w:tcPrChange>
          </w:tcPr>
          <w:p w:rsidR="006E5F59" w:rsidRDefault="006E5F59" w:rsidP="008511DA">
            <w:pPr>
              <w:pStyle w:val="TableText"/>
              <w:rPr>
                <w:ins w:id="537" w:author="Katie Watt" w:date="2016-09-18T15:45:00Z"/>
                <w:sz w:val="16"/>
                <w:szCs w:val="16"/>
              </w:rPr>
            </w:pPr>
          </w:p>
          <w:p w:rsidR="006E5F59" w:rsidRDefault="006E5F59" w:rsidP="008511DA">
            <w:pPr>
              <w:pStyle w:val="TableText"/>
              <w:rPr>
                <w:ins w:id="538" w:author="Katie Watt" w:date="2016-09-18T15:45:00Z"/>
                <w:sz w:val="16"/>
                <w:szCs w:val="16"/>
              </w:rPr>
            </w:pPr>
          </w:p>
          <w:p w:rsidR="006E5F59" w:rsidRDefault="006E5F59" w:rsidP="008511DA">
            <w:pPr>
              <w:pStyle w:val="TableText"/>
              <w:rPr>
                <w:ins w:id="539" w:author="Katie Watt" w:date="2016-09-18T15:45:00Z"/>
                <w:sz w:val="16"/>
                <w:szCs w:val="16"/>
              </w:rPr>
            </w:pPr>
          </w:p>
          <w:p w:rsidR="006E5F59" w:rsidRDefault="006E5F59" w:rsidP="008511DA">
            <w:pPr>
              <w:pStyle w:val="TableText"/>
              <w:rPr>
                <w:ins w:id="540" w:author="Katie Watt" w:date="2016-09-18T15:45:00Z"/>
                <w:sz w:val="16"/>
                <w:szCs w:val="16"/>
              </w:rPr>
            </w:pPr>
          </w:p>
          <w:p w:rsidR="006E5F59" w:rsidRDefault="006E5F59" w:rsidP="008511DA">
            <w:pPr>
              <w:pStyle w:val="TableText"/>
              <w:rPr>
                <w:ins w:id="541" w:author="Katie Watt" w:date="2016-09-18T15:45:00Z"/>
                <w:sz w:val="16"/>
                <w:szCs w:val="16"/>
              </w:rPr>
            </w:pPr>
          </w:p>
          <w:p w:rsidR="006E5F59" w:rsidRDefault="006E5F59" w:rsidP="008511DA">
            <w:pPr>
              <w:pStyle w:val="TableText"/>
              <w:rPr>
                <w:ins w:id="542" w:author="Katie Watt" w:date="2016-09-18T15:45:00Z"/>
                <w:sz w:val="16"/>
                <w:szCs w:val="16"/>
              </w:rPr>
            </w:pPr>
          </w:p>
          <w:p w:rsidR="006E5F59" w:rsidRDefault="006E5F59" w:rsidP="008511DA">
            <w:pPr>
              <w:pStyle w:val="TableText"/>
              <w:rPr>
                <w:ins w:id="543" w:author="Katie Watt" w:date="2016-09-18T15:45:00Z"/>
                <w:sz w:val="16"/>
                <w:szCs w:val="16"/>
              </w:rPr>
            </w:pPr>
          </w:p>
          <w:p w:rsidR="006E5F59" w:rsidRDefault="006E5F59" w:rsidP="008511DA">
            <w:pPr>
              <w:pStyle w:val="TableText"/>
              <w:rPr>
                <w:ins w:id="544" w:author="Katie Watt" w:date="2016-09-18T15:45:00Z"/>
                <w:sz w:val="16"/>
                <w:szCs w:val="16"/>
              </w:rPr>
            </w:pPr>
          </w:p>
          <w:p w:rsidR="006E5F59" w:rsidRDefault="006E5F59" w:rsidP="008511DA">
            <w:pPr>
              <w:pStyle w:val="TableText"/>
              <w:rPr>
                <w:ins w:id="545" w:author="Katie Watt" w:date="2016-09-18T15:45:00Z"/>
                <w:sz w:val="16"/>
                <w:szCs w:val="16"/>
              </w:rPr>
            </w:pPr>
          </w:p>
          <w:p w:rsidR="006E5F59" w:rsidRDefault="006E5F59" w:rsidP="008511DA">
            <w:pPr>
              <w:pStyle w:val="TableText"/>
              <w:rPr>
                <w:ins w:id="546" w:author="Katie Watt" w:date="2016-09-18T15:45:00Z"/>
                <w:sz w:val="16"/>
                <w:szCs w:val="16"/>
              </w:rPr>
            </w:pPr>
          </w:p>
          <w:p w:rsidR="006E5F59" w:rsidRDefault="006E5F59" w:rsidP="008511DA">
            <w:pPr>
              <w:pStyle w:val="TableText"/>
              <w:rPr>
                <w:ins w:id="547" w:author="Katie Watt" w:date="2016-09-18T15:45:00Z"/>
                <w:sz w:val="16"/>
                <w:szCs w:val="16"/>
              </w:rPr>
            </w:pPr>
          </w:p>
          <w:p w:rsidR="006E5F59" w:rsidRDefault="006E5F59" w:rsidP="008511DA">
            <w:pPr>
              <w:pStyle w:val="TableText"/>
              <w:rPr>
                <w:ins w:id="548" w:author="Katie Watt" w:date="2016-09-18T15:45:00Z"/>
                <w:sz w:val="16"/>
                <w:szCs w:val="16"/>
              </w:rPr>
            </w:pPr>
          </w:p>
          <w:p w:rsidR="006E5F59" w:rsidRDefault="006E5F59" w:rsidP="008511DA">
            <w:pPr>
              <w:pStyle w:val="TableText"/>
              <w:rPr>
                <w:ins w:id="549" w:author="Katie Watt" w:date="2016-09-18T15:45:00Z"/>
                <w:sz w:val="16"/>
                <w:szCs w:val="16"/>
              </w:rPr>
            </w:pPr>
          </w:p>
          <w:p w:rsidR="006E5F59" w:rsidRDefault="006E5F59" w:rsidP="008511DA">
            <w:pPr>
              <w:pStyle w:val="TableText"/>
              <w:rPr>
                <w:ins w:id="550" w:author="Katie Watt" w:date="2016-09-18T15:45:00Z"/>
                <w:sz w:val="16"/>
                <w:szCs w:val="16"/>
              </w:rPr>
            </w:pPr>
          </w:p>
          <w:p w:rsidR="00563A41" w:rsidRDefault="006E5F59" w:rsidP="00FF72CF">
            <w:pPr>
              <w:pStyle w:val="TableText"/>
              <w:rPr>
                <w:ins w:id="551" w:author="Katie Watt" w:date="2016-09-25T12:24:00Z"/>
                <w:sz w:val="16"/>
                <w:szCs w:val="16"/>
              </w:rPr>
            </w:pPr>
            <w:ins w:id="552" w:author="Katie Watt" w:date="2016-09-18T15:41:00Z">
              <w:r w:rsidRPr="00FF72CF">
                <w:rPr>
                  <w:sz w:val="16"/>
                  <w:szCs w:val="16"/>
                </w:rPr>
                <w:t xml:space="preserve">Joint witness statement </w:t>
              </w:r>
            </w:ins>
            <w:ins w:id="553" w:author="Katie Watt" w:date="2016-09-18T15:42:00Z">
              <w:r w:rsidRPr="00FF72CF">
                <w:rPr>
                  <w:sz w:val="16"/>
                  <w:szCs w:val="16"/>
                </w:rPr>
                <w:t>Item</w:t>
              </w:r>
            </w:ins>
            <w:ins w:id="554" w:author="Katie Watt" w:date="2016-09-18T15:41:00Z">
              <w:r w:rsidRPr="00563A41">
                <w:rPr>
                  <w:sz w:val="16"/>
                  <w:szCs w:val="16"/>
                </w:rPr>
                <w:t xml:space="preserve"> 10</w:t>
              </w:r>
            </w:ins>
            <w:ins w:id="555" w:author="Katie Watt" w:date="2016-09-19T19:13:00Z">
              <w:r w:rsidR="00846411" w:rsidRPr="00563A41">
                <w:rPr>
                  <w:sz w:val="16"/>
                  <w:szCs w:val="16"/>
                </w:rPr>
                <w:t xml:space="preserve"> </w:t>
              </w:r>
            </w:ins>
            <w:ins w:id="556" w:author="Katie Watt" w:date="2016-09-25T12:18:00Z">
              <w:r w:rsidR="00FF72CF">
                <w:rPr>
                  <w:sz w:val="16"/>
                  <w:szCs w:val="16"/>
                </w:rPr>
                <w:t xml:space="preserve"> </w:t>
              </w:r>
            </w:ins>
            <w:ins w:id="557" w:author="Katie Watt" w:date="2016-09-19T19:13:00Z">
              <w:r w:rsidR="00846411" w:rsidRPr="00FF72CF">
                <w:rPr>
                  <w:sz w:val="16"/>
                  <w:szCs w:val="16"/>
                </w:rPr>
                <w:t xml:space="preserve">and </w:t>
              </w:r>
            </w:ins>
          </w:p>
          <w:p w:rsidR="00846411" w:rsidRPr="00D154CB" w:rsidRDefault="00846411" w:rsidP="00FF72CF">
            <w:pPr>
              <w:pStyle w:val="TableText"/>
              <w:rPr>
                <w:sz w:val="16"/>
                <w:szCs w:val="16"/>
              </w:rPr>
            </w:pPr>
            <w:ins w:id="558" w:author="Katie Watt" w:date="2016-09-19T19:13:00Z">
              <w:r>
                <w:rPr>
                  <w:sz w:val="16"/>
                  <w:szCs w:val="16"/>
                </w:rPr>
                <w:t>University of Melbourne changes 15/09/16</w:t>
              </w:r>
            </w:ins>
          </w:p>
        </w:tc>
      </w:tr>
      <w:tr w:rsidR="00744201" w:rsidRPr="00F71523" w:rsidTr="003E56F9">
        <w:tc>
          <w:tcPr>
            <w:tcW w:w="2046" w:type="dxa"/>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NV6</w:t>
            </w:r>
          </w:p>
        </w:tc>
        <w:tc>
          <w:tcPr>
            <w:tcW w:w="7928" w:type="dxa"/>
            <w:gridSpan w:val="2"/>
            <w:hideMark/>
          </w:tcPr>
          <w:p w:rsidR="00744201" w:rsidRPr="00E05895" w:rsidRDefault="00744201" w:rsidP="00D064F5">
            <w:pPr>
              <w:pStyle w:val="TableText"/>
              <w:rPr>
                <w:b/>
                <w:u w:val="single"/>
              </w:rPr>
            </w:pPr>
            <w:r w:rsidRPr="00E05895">
              <w:rPr>
                <w:b/>
                <w:u w:val="single"/>
              </w:rPr>
              <w:t>Vibration Guideline Targets for Structures</w:t>
            </w:r>
          </w:p>
          <w:p w:rsidR="00744201" w:rsidRPr="003E56F9" w:rsidRDefault="00744201" w:rsidP="00D064F5">
            <w:pPr>
              <w:pStyle w:val="TableText"/>
            </w:pPr>
            <w:r w:rsidRPr="003E56F9">
              <w:t>Implement management actions if</w:t>
            </w:r>
            <w:ins w:id="559" w:author="Katie Watt" w:date="2016-09-20T21:30:00Z">
              <w:r w:rsidR="00037487">
                <w:t>,</w:t>
              </w:r>
            </w:ins>
            <w:r w:rsidRPr="003E56F9">
              <w:t xml:space="preserve"> due to construction activity, the following DIN 4150 Guideline Targets for structural damage to buildings (for short-term vibration or long-term vibration) are not achieved.</w:t>
            </w:r>
          </w:p>
          <w:p w:rsidR="00744201" w:rsidRPr="003E56F9" w:rsidRDefault="00744201" w:rsidP="00D064F5">
            <w:pPr>
              <w:pStyle w:val="TableText"/>
              <w:rPr>
                <w:rStyle w:val="CharacterStyle-DarkColour"/>
              </w:rPr>
            </w:pPr>
            <w:r w:rsidRPr="003E56F9">
              <w:rPr>
                <w:rStyle w:val="CharacterStyle-DarkColour"/>
              </w:rPr>
              <w:t>Short-term vibration on structures</w:t>
            </w:r>
          </w:p>
          <w:tbl>
            <w:tblPr>
              <w:tblStyle w:val="RowMainTableStyle"/>
              <w:tblW w:w="0" w:type="auto"/>
              <w:tblLayout w:type="fixed"/>
              <w:tblLook w:val="0400" w:firstRow="0" w:lastRow="0" w:firstColumn="0" w:lastColumn="0" w:noHBand="0" w:noVBand="1"/>
            </w:tblPr>
            <w:tblGrid>
              <w:gridCol w:w="2468"/>
              <w:gridCol w:w="882"/>
              <w:gridCol w:w="884"/>
              <w:gridCol w:w="1000"/>
              <w:gridCol w:w="2268"/>
            </w:tblGrid>
            <w:tr w:rsidR="00744201" w:rsidRPr="003E56F9" w:rsidTr="00AA73EF">
              <w:trPr>
                <w:cantSplit/>
              </w:trPr>
              <w:tc>
                <w:tcPr>
                  <w:tcW w:w="2468" w:type="dxa"/>
                  <w:vMerge w:val="restart"/>
                  <w:shd w:val="clear" w:color="auto" w:fill="F2F2F2" w:themeFill="background1" w:themeFillShade="F2"/>
                  <w:vAlign w:val="bottom"/>
                  <w:hideMark/>
                </w:tcPr>
                <w:p w:rsidR="00744201" w:rsidRPr="00E05895" w:rsidRDefault="00744201" w:rsidP="001C1CBE">
                  <w:pPr>
                    <w:pStyle w:val="TableText"/>
                    <w:spacing w:before="60" w:after="60"/>
                    <w:rPr>
                      <w:b/>
                    </w:rPr>
                  </w:pPr>
                  <w:r w:rsidRPr="00E05895">
                    <w:rPr>
                      <w:b/>
                    </w:rPr>
                    <w:t>Type of structure</w:t>
                  </w:r>
                </w:p>
              </w:tc>
              <w:tc>
                <w:tcPr>
                  <w:tcW w:w="2766" w:type="dxa"/>
                  <w:gridSpan w:val="3"/>
                  <w:shd w:val="clear" w:color="auto" w:fill="F2F2F2" w:themeFill="background1" w:themeFillShade="F2"/>
                  <w:vAlign w:val="bottom"/>
                  <w:hideMark/>
                </w:tcPr>
                <w:p w:rsidR="00744201" w:rsidRPr="00E05895" w:rsidRDefault="00744201" w:rsidP="001C1CBE">
                  <w:pPr>
                    <w:pStyle w:val="TableText"/>
                    <w:spacing w:before="60" w:after="60"/>
                    <w:jc w:val="center"/>
                    <w:rPr>
                      <w:b/>
                    </w:rPr>
                  </w:pPr>
                  <w:r w:rsidRPr="00E05895">
                    <w:rPr>
                      <w:b/>
                    </w:rPr>
                    <w:t>Vibration at the foundation, mm/s (Peak Component Particle Velocity)</w:t>
                  </w:r>
                </w:p>
              </w:tc>
              <w:tc>
                <w:tcPr>
                  <w:tcW w:w="2268" w:type="dxa"/>
                  <w:shd w:val="clear" w:color="auto" w:fill="F2F2F2" w:themeFill="background1" w:themeFillShade="F2"/>
                  <w:vAlign w:val="bottom"/>
                  <w:hideMark/>
                </w:tcPr>
                <w:p w:rsidR="00744201" w:rsidRPr="00E05895" w:rsidRDefault="00744201" w:rsidP="001C1CBE">
                  <w:pPr>
                    <w:pStyle w:val="TableText"/>
                    <w:spacing w:before="60" w:after="60"/>
                    <w:jc w:val="center"/>
                    <w:rPr>
                      <w:b/>
                    </w:rPr>
                  </w:pPr>
                  <w:r w:rsidRPr="00E05895">
                    <w:rPr>
                      <w:b/>
                    </w:rPr>
                    <w:t>Vibration at horizontal plane of highest floor at all frequencies</w:t>
                  </w:r>
                </w:p>
              </w:tc>
            </w:tr>
            <w:tr w:rsidR="00744201" w:rsidRPr="003E56F9" w:rsidTr="00AA73EF">
              <w:trPr>
                <w:cantSplit/>
              </w:trPr>
              <w:tc>
                <w:tcPr>
                  <w:tcW w:w="2468" w:type="dxa"/>
                  <w:vMerge/>
                  <w:shd w:val="clear" w:color="auto" w:fill="F2F2F2" w:themeFill="background1" w:themeFillShade="F2"/>
                  <w:vAlign w:val="bottom"/>
                </w:tcPr>
                <w:p w:rsidR="00744201" w:rsidRPr="003E56F9" w:rsidRDefault="00744201" w:rsidP="001C1CBE">
                  <w:pPr>
                    <w:pStyle w:val="TableText"/>
                    <w:spacing w:before="60" w:after="60"/>
                  </w:pPr>
                </w:p>
              </w:tc>
              <w:tc>
                <w:tcPr>
                  <w:tcW w:w="882" w:type="dxa"/>
                  <w:shd w:val="clear" w:color="auto" w:fill="F2F2F2" w:themeFill="background1" w:themeFillShade="F2"/>
                  <w:tcMar>
                    <w:left w:w="28" w:type="dxa"/>
                    <w:right w:w="28" w:type="dxa"/>
                  </w:tcMar>
                  <w:vAlign w:val="bottom"/>
                </w:tcPr>
                <w:p w:rsidR="00744201" w:rsidRPr="00E05895" w:rsidRDefault="00744201" w:rsidP="001C1CBE">
                  <w:pPr>
                    <w:pStyle w:val="TableText"/>
                    <w:spacing w:before="60" w:after="60"/>
                    <w:jc w:val="center"/>
                    <w:rPr>
                      <w:b/>
                    </w:rPr>
                  </w:pPr>
                  <w:r w:rsidRPr="00E05895">
                    <w:rPr>
                      <w:b/>
                    </w:rPr>
                    <w:t xml:space="preserve">1 to 10 </w:t>
                  </w:r>
                  <w:r w:rsidRPr="00E05895">
                    <w:rPr>
                      <w:b/>
                    </w:rPr>
                    <w:br/>
                    <w:t>Hz</w:t>
                  </w:r>
                </w:p>
              </w:tc>
              <w:tc>
                <w:tcPr>
                  <w:tcW w:w="884" w:type="dxa"/>
                  <w:shd w:val="clear" w:color="auto" w:fill="F2F2F2" w:themeFill="background1" w:themeFillShade="F2"/>
                  <w:tcMar>
                    <w:left w:w="28" w:type="dxa"/>
                    <w:right w:w="28" w:type="dxa"/>
                  </w:tcMar>
                  <w:vAlign w:val="bottom"/>
                </w:tcPr>
                <w:p w:rsidR="00744201" w:rsidRPr="00E05895" w:rsidRDefault="00744201" w:rsidP="001C1CBE">
                  <w:pPr>
                    <w:pStyle w:val="TableText"/>
                    <w:spacing w:before="60" w:after="60"/>
                    <w:jc w:val="center"/>
                    <w:rPr>
                      <w:b/>
                    </w:rPr>
                  </w:pPr>
                  <w:r w:rsidRPr="00E05895">
                    <w:rPr>
                      <w:b/>
                    </w:rPr>
                    <w:t>10 to 50 Hz</w:t>
                  </w:r>
                </w:p>
              </w:tc>
              <w:tc>
                <w:tcPr>
                  <w:tcW w:w="1000" w:type="dxa"/>
                  <w:shd w:val="clear" w:color="auto" w:fill="F2F2F2" w:themeFill="background1" w:themeFillShade="F2"/>
                  <w:tcMar>
                    <w:left w:w="28" w:type="dxa"/>
                    <w:right w:w="28" w:type="dxa"/>
                  </w:tcMar>
                  <w:vAlign w:val="bottom"/>
                </w:tcPr>
                <w:p w:rsidR="00744201" w:rsidRPr="00E05895" w:rsidRDefault="00744201" w:rsidP="001C1CBE">
                  <w:pPr>
                    <w:pStyle w:val="TableText"/>
                    <w:spacing w:before="60" w:after="60"/>
                    <w:jc w:val="center"/>
                    <w:rPr>
                      <w:b/>
                    </w:rPr>
                  </w:pPr>
                  <w:r w:rsidRPr="00E05895">
                    <w:rPr>
                      <w:b/>
                    </w:rPr>
                    <w:t>50 to 100 Hz</w:t>
                  </w:r>
                  <w:r w:rsidRPr="00E05895">
                    <w:rPr>
                      <w:b/>
                      <w:vertAlign w:val="superscript"/>
                    </w:rPr>
                    <w:t>1</w:t>
                  </w:r>
                </w:p>
              </w:tc>
              <w:tc>
                <w:tcPr>
                  <w:tcW w:w="2268" w:type="dxa"/>
                  <w:shd w:val="clear" w:color="auto" w:fill="F2F2F2" w:themeFill="background1" w:themeFillShade="F2"/>
                  <w:vAlign w:val="bottom"/>
                </w:tcPr>
                <w:p w:rsidR="00744201" w:rsidRPr="00E05895" w:rsidRDefault="00744201" w:rsidP="001C1CBE">
                  <w:pPr>
                    <w:pStyle w:val="TableText"/>
                    <w:spacing w:before="60" w:after="60"/>
                    <w:jc w:val="center"/>
                    <w:rPr>
                      <w:b/>
                    </w:rPr>
                  </w:pPr>
                  <w:r w:rsidRPr="00E05895">
                    <w:rPr>
                      <w:b/>
                    </w:rPr>
                    <w:t>mm/s (Peak Component Particle Velocity)</w:t>
                  </w:r>
                </w:p>
              </w:tc>
            </w:tr>
            <w:tr w:rsidR="00744201" w:rsidRPr="003E56F9" w:rsidTr="00AA73EF">
              <w:trPr>
                <w:cantSplit/>
              </w:trPr>
              <w:tc>
                <w:tcPr>
                  <w:tcW w:w="2468" w:type="dxa"/>
                  <w:hideMark/>
                </w:tcPr>
                <w:p w:rsidR="00744201" w:rsidRPr="003E56F9" w:rsidRDefault="00744201" w:rsidP="001C1CBE">
                  <w:pPr>
                    <w:pStyle w:val="TableText"/>
                    <w:spacing w:before="60" w:after="60"/>
                  </w:pPr>
                  <w:r w:rsidRPr="003E56F9">
                    <w:t>Type 1: Buildings used for commercial purposes, industrial buildings and buildings of similar design</w:t>
                  </w:r>
                </w:p>
              </w:tc>
              <w:tc>
                <w:tcPr>
                  <w:tcW w:w="882" w:type="dxa"/>
                  <w:tcMar>
                    <w:left w:w="28" w:type="dxa"/>
                    <w:right w:w="28" w:type="dxa"/>
                  </w:tcMar>
                  <w:hideMark/>
                </w:tcPr>
                <w:p w:rsidR="00744201" w:rsidRPr="003E56F9" w:rsidRDefault="00744201" w:rsidP="001C1CBE">
                  <w:pPr>
                    <w:pStyle w:val="TableText"/>
                    <w:spacing w:before="60" w:after="60"/>
                    <w:jc w:val="center"/>
                  </w:pPr>
                  <w:r w:rsidRPr="003E56F9">
                    <w:t>20</w:t>
                  </w:r>
                </w:p>
              </w:tc>
              <w:tc>
                <w:tcPr>
                  <w:tcW w:w="884" w:type="dxa"/>
                  <w:tcMar>
                    <w:left w:w="28" w:type="dxa"/>
                    <w:right w:w="28" w:type="dxa"/>
                  </w:tcMar>
                  <w:hideMark/>
                </w:tcPr>
                <w:p w:rsidR="00744201" w:rsidRPr="003E56F9" w:rsidRDefault="00744201" w:rsidP="001C1CBE">
                  <w:pPr>
                    <w:pStyle w:val="TableText"/>
                    <w:spacing w:before="60" w:after="60"/>
                    <w:jc w:val="center"/>
                  </w:pPr>
                  <w:r w:rsidRPr="003E56F9">
                    <w:t>20 to 40</w:t>
                  </w:r>
                </w:p>
              </w:tc>
              <w:tc>
                <w:tcPr>
                  <w:tcW w:w="1000" w:type="dxa"/>
                  <w:tcMar>
                    <w:left w:w="28" w:type="dxa"/>
                    <w:right w:w="28" w:type="dxa"/>
                  </w:tcMar>
                  <w:hideMark/>
                </w:tcPr>
                <w:p w:rsidR="00744201" w:rsidRPr="003E56F9" w:rsidRDefault="00744201" w:rsidP="001C1CBE">
                  <w:pPr>
                    <w:pStyle w:val="TableText"/>
                    <w:spacing w:before="60" w:after="60"/>
                    <w:jc w:val="center"/>
                  </w:pPr>
                  <w:r w:rsidRPr="003E56F9">
                    <w:t>40 to 50</w:t>
                  </w:r>
                </w:p>
              </w:tc>
              <w:tc>
                <w:tcPr>
                  <w:tcW w:w="2268" w:type="dxa"/>
                  <w:hideMark/>
                </w:tcPr>
                <w:p w:rsidR="00744201" w:rsidRPr="003E56F9" w:rsidRDefault="00744201" w:rsidP="001C1CBE">
                  <w:pPr>
                    <w:pStyle w:val="TableText"/>
                    <w:spacing w:before="60" w:after="60"/>
                    <w:jc w:val="center"/>
                  </w:pPr>
                  <w:r w:rsidRPr="003E56F9">
                    <w:t>40</w:t>
                  </w:r>
                </w:p>
              </w:tc>
            </w:tr>
            <w:tr w:rsidR="00744201" w:rsidRPr="003E56F9" w:rsidTr="00AA73EF">
              <w:trPr>
                <w:cantSplit/>
              </w:trPr>
              <w:tc>
                <w:tcPr>
                  <w:tcW w:w="2468" w:type="dxa"/>
                  <w:hideMark/>
                </w:tcPr>
                <w:p w:rsidR="00744201" w:rsidRPr="003E56F9" w:rsidRDefault="00744201" w:rsidP="001C1CBE">
                  <w:pPr>
                    <w:pStyle w:val="TableText"/>
                    <w:spacing w:before="60" w:after="60"/>
                  </w:pPr>
                  <w:r w:rsidRPr="003E56F9">
                    <w:t>Type 2: Dwellings and buildings of similar design and/or occupancy</w:t>
                  </w:r>
                </w:p>
              </w:tc>
              <w:tc>
                <w:tcPr>
                  <w:tcW w:w="882" w:type="dxa"/>
                  <w:tcMar>
                    <w:left w:w="28" w:type="dxa"/>
                    <w:right w:w="28" w:type="dxa"/>
                  </w:tcMar>
                  <w:hideMark/>
                </w:tcPr>
                <w:p w:rsidR="00744201" w:rsidRPr="003E56F9" w:rsidRDefault="00744201" w:rsidP="001C1CBE">
                  <w:pPr>
                    <w:pStyle w:val="TableText"/>
                    <w:spacing w:before="60" w:after="60"/>
                    <w:jc w:val="center"/>
                  </w:pPr>
                  <w:r w:rsidRPr="003E56F9">
                    <w:t>5</w:t>
                  </w:r>
                </w:p>
              </w:tc>
              <w:tc>
                <w:tcPr>
                  <w:tcW w:w="884" w:type="dxa"/>
                  <w:tcMar>
                    <w:left w:w="28" w:type="dxa"/>
                    <w:right w:w="28" w:type="dxa"/>
                  </w:tcMar>
                  <w:hideMark/>
                </w:tcPr>
                <w:p w:rsidR="00744201" w:rsidRPr="003E56F9" w:rsidRDefault="00744201" w:rsidP="001C1CBE">
                  <w:pPr>
                    <w:pStyle w:val="TableText"/>
                    <w:spacing w:before="60" w:after="60"/>
                    <w:jc w:val="center"/>
                  </w:pPr>
                  <w:r w:rsidRPr="003E56F9">
                    <w:t>5 to15</w:t>
                  </w:r>
                </w:p>
              </w:tc>
              <w:tc>
                <w:tcPr>
                  <w:tcW w:w="1000" w:type="dxa"/>
                  <w:tcMar>
                    <w:left w:w="28" w:type="dxa"/>
                    <w:right w:w="28" w:type="dxa"/>
                  </w:tcMar>
                  <w:hideMark/>
                </w:tcPr>
                <w:p w:rsidR="00744201" w:rsidRPr="003E56F9" w:rsidRDefault="00744201" w:rsidP="001C1CBE">
                  <w:pPr>
                    <w:pStyle w:val="TableText"/>
                    <w:spacing w:before="60" w:after="60"/>
                    <w:jc w:val="center"/>
                  </w:pPr>
                  <w:r w:rsidRPr="003E56F9">
                    <w:t>15 to 20</w:t>
                  </w:r>
                </w:p>
              </w:tc>
              <w:tc>
                <w:tcPr>
                  <w:tcW w:w="2268" w:type="dxa"/>
                  <w:hideMark/>
                </w:tcPr>
                <w:p w:rsidR="00744201" w:rsidRPr="003E56F9" w:rsidRDefault="00744201" w:rsidP="001C1CBE">
                  <w:pPr>
                    <w:pStyle w:val="TableText"/>
                    <w:spacing w:before="60" w:after="60"/>
                    <w:jc w:val="center"/>
                  </w:pPr>
                  <w:r w:rsidRPr="003E56F9">
                    <w:t>15</w:t>
                  </w:r>
                </w:p>
              </w:tc>
            </w:tr>
            <w:tr w:rsidR="00744201" w:rsidRPr="003E56F9" w:rsidTr="00AA73EF">
              <w:trPr>
                <w:cantSplit/>
              </w:trPr>
              <w:tc>
                <w:tcPr>
                  <w:tcW w:w="2468" w:type="dxa"/>
                  <w:hideMark/>
                </w:tcPr>
                <w:p w:rsidR="00744201" w:rsidRPr="003E56F9" w:rsidRDefault="00744201" w:rsidP="001C1CBE">
                  <w:pPr>
                    <w:pStyle w:val="TableText"/>
                    <w:spacing w:before="60" w:after="60"/>
                  </w:pPr>
                  <w:r w:rsidRPr="003E56F9">
                    <w:t>Type 3: Structures that have a particular sensitivity to vibration e.g. heritage buildings</w:t>
                  </w:r>
                </w:p>
              </w:tc>
              <w:tc>
                <w:tcPr>
                  <w:tcW w:w="882" w:type="dxa"/>
                  <w:tcMar>
                    <w:left w:w="28" w:type="dxa"/>
                    <w:right w:w="28" w:type="dxa"/>
                  </w:tcMar>
                  <w:hideMark/>
                </w:tcPr>
                <w:p w:rsidR="00744201" w:rsidRPr="003E56F9" w:rsidRDefault="00744201" w:rsidP="001C1CBE">
                  <w:pPr>
                    <w:pStyle w:val="TableText"/>
                    <w:spacing w:before="60" w:after="60"/>
                    <w:jc w:val="center"/>
                  </w:pPr>
                  <w:r w:rsidRPr="003E56F9">
                    <w:t>3</w:t>
                  </w:r>
                </w:p>
              </w:tc>
              <w:tc>
                <w:tcPr>
                  <w:tcW w:w="884" w:type="dxa"/>
                  <w:tcMar>
                    <w:left w:w="28" w:type="dxa"/>
                    <w:right w:w="28" w:type="dxa"/>
                  </w:tcMar>
                  <w:hideMark/>
                </w:tcPr>
                <w:p w:rsidR="00744201" w:rsidRPr="003E56F9" w:rsidRDefault="00744201" w:rsidP="001C1CBE">
                  <w:pPr>
                    <w:pStyle w:val="TableText"/>
                    <w:spacing w:before="60" w:after="60"/>
                    <w:jc w:val="center"/>
                  </w:pPr>
                  <w:r w:rsidRPr="003E56F9">
                    <w:t>3 to 8</w:t>
                  </w:r>
                </w:p>
              </w:tc>
              <w:tc>
                <w:tcPr>
                  <w:tcW w:w="1000" w:type="dxa"/>
                  <w:tcMar>
                    <w:left w:w="28" w:type="dxa"/>
                    <w:right w:w="28" w:type="dxa"/>
                  </w:tcMar>
                  <w:hideMark/>
                </w:tcPr>
                <w:p w:rsidR="00744201" w:rsidRPr="003E56F9" w:rsidRDefault="00744201" w:rsidP="001C1CBE">
                  <w:pPr>
                    <w:pStyle w:val="TableText"/>
                    <w:spacing w:before="60" w:after="60"/>
                    <w:jc w:val="center"/>
                  </w:pPr>
                  <w:r w:rsidRPr="003E56F9">
                    <w:t>8 to 10</w:t>
                  </w:r>
                </w:p>
              </w:tc>
              <w:tc>
                <w:tcPr>
                  <w:tcW w:w="2268" w:type="dxa"/>
                  <w:hideMark/>
                </w:tcPr>
                <w:p w:rsidR="00744201" w:rsidRPr="003E56F9" w:rsidRDefault="00744201" w:rsidP="001C1CBE">
                  <w:pPr>
                    <w:pStyle w:val="TableText"/>
                    <w:spacing w:before="60" w:after="60"/>
                    <w:jc w:val="center"/>
                  </w:pPr>
                  <w:r w:rsidRPr="003E56F9">
                    <w:t>8</w:t>
                  </w:r>
                </w:p>
              </w:tc>
            </w:tr>
          </w:tbl>
          <w:p w:rsidR="00744201" w:rsidRPr="003E56F9" w:rsidRDefault="00744201" w:rsidP="00CB4665">
            <w:pPr>
              <w:pStyle w:val="Source"/>
              <w:spacing w:after="60"/>
            </w:pPr>
            <w:r w:rsidRPr="003E56F9">
              <w:t>Notes</w:t>
            </w:r>
          </w:p>
          <w:p w:rsidR="006E5F59" w:rsidRDefault="00744201" w:rsidP="001C1CBE">
            <w:pPr>
              <w:pStyle w:val="Source"/>
              <w:spacing w:before="40" w:after="40"/>
              <w:ind w:left="340" w:hanging="340"/>
              <w:rPr>
                <w:ins w:id="560" w:author="Katie Watt" w:date="2016-09-18T15:43:00Z"/>
              </w:rPr>
            </w:pPr>
            <w:r w:rsidRPr="003E56F9">
              <w:t>1</w:t>
            </w:r>
            <w:r w:rsidRPr="003E56F9">
              <w:tab/>
            </w:r>
            <w:ins w:id="561" w:author="Katie Watt" w:date="2016-09-18T15:43:00Z">
              <w:r w:rsidR="006E5F59">
                <w:t xml:space="preserve">It may be necessary, in accordance with </w:t>
              </w:r>
            </w:ins>
            <w:ins w:id="562" w:author="Katie Watt" w:date="2016-09-18T15:44:00Z">
              <w:r w:rsidR="006E5F59">
                <w:t xml:space="preserve">New </w:t>
              </w:r>
            </w:ins>
            <w:ins w:id="563" w:author="Katie Watt" w:date="2016-09-18T15:43:00Z">
              <w:r w:rsidR="006E5F59">
                <w:t>NVB</w:t>
              </w:r>
            </w:ins>
            <w:ins w:id="564" w:author="Katie Watt" w:date="2016-09-18T15:44:00Z">
              <w:r w:rsidR="006E5F59">
                <w:t>*</w:t>
              </w:r>
            </w:ins>
            <w:ins w:id="565" w:author="Katie Watt" w:date="2016-09-18T15:43:00Z">
              <w:r w:rsidR="006E5F59">
                <w:t>(6)</w:t>
              </w:r>
            </w:ins>
            <w:ins w:id="566" w:author="Katie Watt" w:date="2016-09-18T15:44:00Z">
              <w:r w:rsidR="006E5F59">
                <w:t>, to modify the guidelines targets for particular structures following the completion of pre-construction condition surveys.</w:t>
              </w:r>
            </w:ins>
          </w:p>
          <w:p w:rsidR="00744201" w:rsidRPr="003E56F9" w:rsidRDefault="006E5F59" w:rsidP="001C1CBE">
            <w:pPr>
              <w:pStyle w:val="Source"/>
              <w:spacing w:before="40" w:after="40"/>
              <w:ind w:left="340" w:hanging="340"/>
            </w:pPr>
            <w:ins w:id="567" w:author="Katie Watt" w:date="2016-09-18T15:43:00Z">
              <w:r>
                <w:t xml:space="preserve">2    </w:t>
              </w:r>
            </w:ins>
            <w:r w:rsidR="00744201" w:rsidRPr="003E56F9">
              <w:t>At frequencies above 100 Hz, the values given in this column may be used as minimum values.</w:t>
            </w:r>
          </w:p>
          <w:p w:rsidR="00744201" w:rsidRPr="003E56F9" w:rsidRDefault="006E5F59" w:rsidP="001C1CBE">
            <w:pPr>
              <w:pStyle w:val="Source"/>
              <w:spacing w:before="40" w:after="40"/>
              <w:ind w:left="340" w:hanging="340"/>
            </w:pPr>
            <w:ins w:id="568" w:author="Katie Watt" w:date="2016-09-18T15:43:00Z">
              <w:r>
                <w:t>3</w:t>
              </w:r>
            </w:ins>
            <w:r w:rsidR="00744201" w:rsidRPr="003E56F9">
              <w:tab/>
              <w:t>Vibration levels marginally exceeding those vibration levels in the table would not necessarily mean that damage would occur and further investigation would be required to determine if higher vibration levels can be accommodated without risk of damage.</w:t>
            </w:r>
          </w:p>
          <w:p w:rsidR="00744201" w:rsidRPr="003E56F9" w:rsidRDefault="006E5F59" w:rsidP="001C1CBE">
            <w:pPr>
              <w:pStyle w:val="Source"/>
              <w:spacing w:before="40" w:after="40"/>
              <w:ind w:left="340" w:hanging="340"/>
            </w:pPr>
            <w:ins w:id="569" w:author="Katie Watt" w:date="2016-09-18T15:43:00Z">
              <w:r>
                <w:t>4</w:t>
              </w:r>
            </w:ins>
            <w:r w:rsidR="00744201" w:rsidRPr="003E56F9">
              <w:tab/>
              <w:t xml:space="preserve">For civil engineering structures (e.g. with reinforced concrete constructions used as abutments or foundation pads) the values for Type 1 buildings may be increased by a factor </w:t>
            </w:r>
            <w:r w:rsidR="00744201" w:rsidRPr="003E56F9">
              <w:lastRenderedPageBreak/>
              <w:t>of 2.</w:t>
            </w:r>
          </w:p>
          <w:p w:rsidR="00744201" w:rsidRPr="00381B3C" w:rsidRDefault="006E5F59" w:rsidP="00381B3C">
            <w:pPr>
              <w:pStyle w:val="Source"/>
              <w:spacing w:before="40" w:after="240"/>
              <w:ind w:left="340" w:hanging="340"/>
            </w:pPr>
            <w:ins w:id="570" w:author="Katie Watt" w:date="2016-09-18T15:43:00Z">
              <w:r>
                <w:t>5</w:t>
              </w:r>
            </w:ins>
            <w:r w:rsidR="00744201" w:rsidRPr="003E56F9">
              <w:tab/>
              <w:t>Short-term vibration is defined as vibration which does not occur often enough to cause structural fatigue and which does not produce resonance in the structure being evaluated.</w:t>
            </w:r>
          </w:p>
        </w:tc>
        <w:tc>
          <w:tcPr>
            <w:tcW w:w="850" w:type="dxa"/>
            <w:hideMark/>
          </w:tcPr>
          <w:p w:rsidR="00744201" w:rsidRPr="00077750" w:rsidRDefault="00744201" w:rsidP="00457BDE">
            <w:pPr>
              <w:pStyle w:val="TableText"/>
              <w:rPr>
                <w:sz w:val="16"/>
                <w:szCs w:val="16"/>
              </w:rPr>
            </w:pPr>
            <w:r w:rsidRPr="00077750">
              <w:rPr>
                <w:sz w:val="16"/>
                <w:szCs w:val="16"/>
              </w:rPr>
              <w:lastRenderedPageBreak/>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953369">
            <w:pPr>
              <w:pStyle w:val="TableText"/>
              <w:jc w:val="center"/>
              <w:rPr>
                <w:sz w:val="16"/>
                <w:szCs w:val="16"/>
              </w:rPr>
            </w:pPr>
            <w:r w:rsidRPr="00077750">
              <w:rPr>
                <w:sz w:val="16"/>
                <w:szCs w:val="16"/>
              </w:rPr>
              <w:t>NV002, NV003, NV014, NV015, NV016, NV017</w:t>
            </w:r>
          </w:p>
        </w:tc>
        <w:tc>
          <w:tcPr>
            <w:tcW w:w="1276" w:type="dxa"/>
          </w:tcPr>
          <w:p w:rsidR="006E5F59" w:rsidRDefault="006E5F59" w:rsidP="008511DA">
            <w:pPr>
              <w:pStyle w:val="TableText"/>
              <w:rPr>
                <w:ins w:id="571" w:author="Katie Watt" w:date="2016-09-18T15:45:00Z"/>
                <w:sz w:val="16"/>
                <w:szCs w:val="16"/>
              </w:rPr>
            </w:pPr>
          </w:p>
          <w:p w:rsidR="006E5F59" w:rsidRDefault="006E5F59" w:rsidP="008511DA">
            <w:pPr>
              <w:pStyle w:val="TableText"/>
              <w:rPr>
                <w:ins w:id="572" w:author="Katie Watt" w:date="2016-09-18T15:45:00Z"/>
                <w:sz w:val="16"/>
                <w:szCs w:val="16"/>
              </w:rPr>
            </w:pPr>
          </w:p>
          <w:p w:rsidR="006E5F59" w:rsidRDefault="006E5F59" w:rsidP="008511DA">
            <w:pPr>
              <w:pStyle w:val="TableText"/>
              <w:rPr>
                <w:ins w:id="573" w:author="Katie Watt" w:date="2016-09-18T15:45:00Z"/>
                <w:sz w:val="16"/>
                <w:szCs w:val="16"/>
              </w:rPr>
            </w:pPr>
          </w:p>
          <w:p w:rsidR="006E5F59" w:rsidRDefault="006E5F59" w:rsidP="008511DA">
            <w:pPr>
              <w:pStyle w:val="TableText"/>
              <w:rPr>
                <w:ins w:id="574" w:author="Katie Watt" w:date="2016-09-18T15:45:00Z"/>
                <w:sz w:val="16"/>
                <w:szCs w:val="16"/>
              </w:rPr>
            </w:pPr>
          </w:p>
          <w:p w:rsidR="006E5F59" w:rsidRDefault="006E5F59" w:rsidP="008511DA">
            <w:pPr>
              <w:pStyle w:val="TableText"/>
              <w:rPr>
                <w:ins w:id="575" w:author="Katie Watt" w:date="2016-09-18T15:45:00Z"/>
                <w:sz w:val="16"/>
                <w:szCs w:val="16"/>
              </w:rPr>
            </w:pPr>
          </w:p>
          <w:p w:rsidR="006E5F59" w:rsidRDefault="006E5F59" w:rsidP="008511DA">
            <w:pPr>
              <w:pStyle w:val="TableText"/>
              <w:rPr>
                <w:ins w:id="576" w:author="Katie Watt" w:date="2016-09-18T15:45:00Z"/>
                <w:sz w:val="16"/>
                <w:szCs w:val="16"/>
              </w:rPr>
            </w:pPr>
          </w:p>
          <w:p w:rsidR="006E5F59" w:rsidRDefault="006E5F59" w:rsidP="008511DA">
            <w:pPr>
              <w:pStyle w:val="TableText"/>
              <w:rPr>
                <w:ins w:id="577" w:author="Katie Watt" w:date="2016-09-18T15:45:00Z"/>
                <w:sz w:val="16"/>
                <w:szCs w:val="16"/>
              </w:rPr>
            </w:pPr>
          </w:p>
          <w:p w:rsidR="006E5F59" w:rsidRDefault="006E5F59" w:rsidP="008511DA">
            <w:pPr>
              <w:pStyle w:val="TableText"/>
              <w:rPr>
                <w:ins w:id="578" w:author="Katie Watt" w:date="2016-09-18T15:45:00Z"/>
                <w:sz w:val="16"/>
                <w:szCs w:val="16"/>
              </w:rPr>
            </w:pPr>
          </w:p>
          <w:p w:rsidR="006E5F59" w:rsidRDefault="006E5F59" w:rsidP="008511DA">
            <w:pPr>
              <w:pStyle w:val="TableText"/>
              <w:rPr>
                <w:ins w:id="579" w:author="Katie Watt" w:date="2016-09-18T15:45:00Z"/>
                <w:sz w:val="16"/>
                <w:szCs w:val="16"/>
              </w:rPr>
            </w:pPr>
          </w:p>
          <w:p w:rsidR="006E5F59" w:rsidRDefault="006E5F59" w:rsidP="008511DA">
            <w:pPr>
              <w:pStyle w:val="TableText"/>
              <w:rPr>
                <w:ins w:id="580" w:author="Katie Watt" w:date="2016-09-18T15:45:00Z"/>
                <w:sz w:val="16"/>
                <w:szCs w:val="16"/>
              </w:rPr>
            </w:pPr>
          </w:p>
          <w:p w:rsidR="006E5F59" w:rsidRDefault="006E5F59" w:rsidP="008511DA">
            <w:pPr>
              <w:pStyle w:val="TableText"/>
              <w:rPr>
                <w:ins w:id="581" w:author="Katie Watt" w:date="2016-09-18T15:45:00Z"/>
                <w:sz w:val="16"/>
                <w:szCs w:val="16"/>
              </w:rPr>
            </w:pPr>
          </w:p>
          <w:p w:rsidR="006E5F59" w:rsidRDefault="006E5F59" w:rsidP="008511DA">
            <w:pPr>
              <w:pStyle w:val="TableText"/>
              <w:rPr>
                <w:ins w:id="582" w:author="Katie Watt" w:date="2016-09-18T15:45:00Z"/>
                <w:sz w:val="16"/>
                <w:szCs w:val="16"/>
              </w:rPr>
            </w:pPr>
          </w:p>
          <w:p w:rsidR="006E5F59" w:rsidRDefault="006E5F59" w:rsidP="008511DA">
            <w:pPr>
              <w:pStyle w:val="TableText"/>
              <w:rPr>
                <w:ins w:id="583" w:author="Katie Watt" w:date="2016-09-18T15:45:00Z"/>
                <w:sz w:val="16"/>
                <w:szCs w:val="16"/>
              </w:rPr>
            </w:pPr>
          </w:p>
          <w:p w:rsidR="006E5F59" w:rsidRDefault="006E5F59" w:rsidP="008511DA">
            <w:pPr>
              <w:pStyle w:val="TableText"/>
              <w:rPr>
                <w:ins w:id="584" w:author="Katie Watt" w:date="2016-09-18T15:45:00Z"/>
                <w:sz w:val="16"/>
                <w:szCs w:val="16"/>
              </w:rPr>
            </w:pPr>
          </w:p>
          <w:p w:rsidR="006E5F59" w:rsidRDefault="006E5F59" w:rsidP="008511DA">
            <w:pPr>
              <w:pStyle w:val="TableText"/>
              <w:rPr>
                <w:ins w:id="585" w:author="Katie Watt" w:date="2016-09-18T15:45:00Z"/>
                <w:sz w:val="16"/>
                <w:szCs w:val="16"/>
              </w:rPr>
            </w:pPr>
          </w:p>
          <w:p w:rsidR="006E5F59" w:rsidRDefault="006E5F59" w:rsidP="008511DA">
            <w:pPr>
              <w:pStyle w:val="TableText"/>
              <w:rPr>
                <w:ins w:id="586" w:author="Katie Watt" w:date="2016-09-18T15:45:00Z"/>
                <w:sz w:val="16"/>
                <w:szCs w:val="16"/>
              </w:rPr>
            </w:pPr>
          </w:p>
          <w:p w:rsidR="006E5F59" w:rsidRDefault="006E5F59" w:rsidP="008511DA">
            <w:pPr>
              <w:pStyle w:val="TableText"/>
              <w:rPr>
                <w:ins w:id="587" w:author="Katie Watt" w:date="2016-09-18T15:45:00Z"/>
                <w:sz w:val="16"/>
                <w:szCs w:val="16"/>
              </w:rPr>
            </w:pPr>
          </w:p>
          <w:p w:rsidR="006E5F59" w:rsidRDefault="006E5F59" w:rsidP="008511DA">
            <w:pPr>
              <w:pStyle w:val="TableText"/>
              <w:rPr>
                <w:ins w:id="588" w:author="Katie Watt" w:date="2016-09-18T15:45:00Z"/>
                <w:sz w:val="16"/>
                <w:szCs w:val="16"/>
              </w:rPr>
            </w:pPr>
          </w:p>
          <w:p w:rsidR="006E5F59" w:rsidRDefault="006E5F59" w:rsidP="008511DA">
            <w:pPr>
              <w:pStyle w:val="TableText"/>
              <w:rPr>
                <w:ins w:id="589" w:author="Katie Watt" w:date="2016-09-18T15:45:00Z"/>
                <w:sz w:val="16"/>
                <w:szCs w:val="16"/>
              </w:rPr>
            </w:pPr>
          </w:p>
          <w:p w:rsidR="006E5F59" w:rsidRDefault="006E5F59" w:rsidP="008511DA">
            <w:pPr>
              <w:pStyle w:val="TableText"/>
              <w:rPr>
                <w:ins w:id="590" w:author="Katie Watt" w:date="2016-09-18T15:45:00Z"/>
                <w:sz w:val="16"/>
                <w:szCs w:val="16"/>
              </w:rPr>
            </w:pPr>
          </w:p>
          <w:p w:rsidR="006E5F59" w:rsidRDefault="006E5F59" w:rsidP="008511DA">
            <w:pPr>
              <w:pStyle w:val="TableText"/>
              <w:rPr>
                <w:ins w:id="591" w:author="Katie Watt" w:date="2016-09-18T15:45:00Z"/>
                <w:sz w:val="16"/>
                <w:szCs w:val="16"/>
              </w:rPr>
            </w:pPr>
          </w:p>
          <w:p w:rsidR="00744201" w:rsidRPr="00D154CB" w:rsidRDefault="006E5F59" w:rsidP="008511DA">
            <w:pPr>
              <w:pStyle w:val="TableText"/>
              <w:rPr>
                <w:sz w:val="16"/>
                <w:szCs w:val="16"/>
              </w:rPr>
            </w:pPr>
            <w:ins w:id="592" w:author="Katie Watt" w:date="2016-09-18T15:44:00Z">
              <w:r>
                <w:rPr>
                  <w:sz w:val="16"/>
                  <w:szCs w:val="16"/>
                </w:rPr>
                <w:t xml:space="preserve">Joint witness statement </w:t>
              </w:r>
            </w:ins>
            <w:ins w:id="593" w:author="Katie Watt" w:date="2016-09-18T15:45:00Z">
              <w:r>
                <w:rPr>
                  <w:sz w:val="16"/>
                  <w:szCs w:val="16"/>
                </w:rPr>
                <w:t>Item</w:t>
              </w:r>
            </w:ins>
            <w:ins w:id="594" w:author="Katie Watt" w:date="2016-09-18T15:44:00Z">
              <w:r>
                <w:rPr>
                  <w:sz w:val="16"/>
                  <w:szCs w:val="16"/>
                </w:rPr>
                <w:t xml:space="preserve"> 11</w:t>
              </w:r>
            </w:ins>
          </w:p>
        </w:tc>
      </w:tr>
      <w:tr w:rsidR="00744201" w:rsidRPr="00F71523" w:rsidTr="00EF4E86">
        <w:trPr>
          <w:cantSplit/>
        </w:trPr>
        <w:tc>
          <w:tcPr>
            <w:tcW w:w="2046" w:type="dxa"/>
            <w:vMerge w:val="restart"/>
          </w:tcPr>
          <w:p w:rsidR="00744201" w:rsidRPr="00F71523" w:rsidRDefault="00744201" w:rsidP="00CB1C25">
            <w:pPr>
              <w:pStyle w:val="TableText"/>
            </w:pPr>
          </w:p>
        </w:tc>
        <w:tc>
          <w:tcPr>
            <w:tcW w:w="800" w:type="dxa"/>
            <w:gridSpan w:val="2"/>
          </w:tcPr>
          <w:p w:rsidR="00744201" w:rsidRPr="00F71523" w:rsidRDefault="00744201" w:rsidP="00953369">
            <w:pPr>
              <w:pStyle w:val="TableText"/>
              <w:jc w:val="center"/>
            </w:pPr>
          </w:p>
        </w:tc>
        <w:tc>
          <w:tcPr>
            <w:tcW w:w="7928" w:type="dxa"/>
            <w:gridSpan w:val="2"/>
          </w:tcPr>
          <w:p w:rsidR="00744201" w:rsidRPr="003E56F9" w:rsidRDefault="00744201" w:rsidP="00CB1C25">
            <w:pPr>
              <w:pStyle w:val="TableText"/>
              <w:rPr>
                <w:rStyle w:val="CharacterStyle-DarkColour"/>
              </w:rPr>
            </w:pPr>
            <w:r w:rsidRPr="003E56F9">
              <w:rPr>
                <w:rStyle w:val="CharacterStyle-DarkColour"/>
              </w:rPr>
              <w:t>Long-term vibration on structures</w:t>
            </w:r>
          </w:p>
          <w:tbl>
            <w:tblPr>
              <w:tblStyle w:val="RowMainTableStyle"/>
              <w:tblW w:w="0" w:type="auto"/>
              <w:tblLayout w:type="fixed"/>
              <w:tblLook w:val="0400" w:firstRow="0" w:lastRow="0" w:firstColumn="0" w:lastColumn="0" w:noHBand="0" w:noVBand="1"/>
            </w:tblPr>
            <w:tblGrid>
              <w:gridCol w:w="4384"/>
              <w:gridCol w:w="3118"/>
            </w:tblGrid>
            <w:tr w:rsidR="00744201" w:rsidRPr="003E56F9" w:rsidTr="00AA73EF">
              <w:trPr>
                <w:cantSplit/>
              </w:trPr>
              <w:tc>
                <w:tcPr>
                  <w:tcW w:w="4384" w:type="dxa"/>
                  <w:shd w:val="clear" w:color="auto" w:fill="F2F2F2" w:themeFill="background1" w:themeFillShade="F2"/>
                  <w:vAlign w:val="bottom"/>
                  <w:hideMark/>
                </w:tcPr>
                <w:p w:rsidR="00744201" w:rsidRPr="003C187D" w:rsidRDefault="00744201" w:rsidP="001C1CBE">
                  <w:pPr>
                    <w:pStyle w:val="TableText"/>
                    <w:keepNext/>
                    <w:keepLines/>
                    <w:rPr>
                      <w:b/>
                    </w:rPr>
                  </w:pPr>
                  <w:r w:rsidRPr="003C187D">
                    <w:rPr>
                      <w:b/>
                    </w:rPr>
                    <w:t>Type of Structure</w:t>
                  </w:r>
                </w:p>
              </w:tc>
              <w:tc>
                <w:tcPr>
                  <w:tcW w:w="3118" w:type="dxa"/>
                  <w:shd w:val="clear" w:color="auto" w:fill="F2F2F2" w:themeFill="background1" w:themeFillShade="F2"/>
                  <w:vAlign w:val="bottom"/>
                  <w:hideMark/>
                </w:tcPr>
                <w:p w:rsidR="00744201" w:rsidRPr="003C187D" w:rsidRDefault="00744201" w:rsidP="001C1CBE">
                  <w:pPr>
                    <w:pStyle w:val="TableText"/>
                    <w:keepNext/>
                    <w:keepLines/>
                    <w:jc w:val="center"/>
                    <w:rPr>
                      <w:b/>
                    </w:rPr>
                  </w:pPr>
                  <w:r w:rsidRPr="003C187D">
                    <w:rPr>
                      <w:b/>
                    </w:rPr>
                    <w:t>Vibration Velocity, mm/s (Peak Component Particle Velocity) in horizontal plane at all frequencies</w:t>
                  </w:r>
                </w:p>
              </w:tc>
            </w:tr>
            <w:tr w:rsidR="00744201" w:rsidRPr="003E56F9" w:rsidTr="00AA73EF">
              <w:tc>
                <w:tcPr>
                  <w:tcW w:w="4384" w:type="dxa"/>
                  <w:hideMark/>
                </w:tcPr>
                <w:p w:rsidR="00744201" w:rsidRPr="003E56F9" w:rsidRDefault="00744201" w:rsidP="00CB1C25">
                  <w:pPr>
                    <w:pStyle w:val="TableText"/>
                  </w:pPr>
                  <w:r w:rsidRPr="003E56F9">
                    <w:t>Buildings used for commercial purposes, industrial buildings and similar design</w:t>
                  </w:r>
                </w:p>
              </w:tc>
              <w:tc>
                <w:tcPr>
                  <w:tcW w:w="3118" w:type="dxa"/>
                  <w:hideMark/>
                </w:tcPr>
                <w:p w:rsidR="00744201" w:rsidRPr="003E56F9" w:rsidRDefault="00744201" w:rsidP="001C1CBE">
                  <w:pPr>
                    <w:pStyle w:val="TableText"/>
                    <w:jc w:val="center"/>
                  </w:pPr>
                  <w:r w:rsidRPr="003E56F9">
                    <w:t>10</w:t>
                  </w:r>
                </w:p>
              </w:tc>
            </w:tr>
            <w:tr w:rsidR="00744201" w:rsidRPr="003E56F9" w:rsidTr="00AA73EF">
              <w:tc>
                <w:tcPr>
                  <w:tcW w:w="4384" w:type="dxa"/>
                  <w:hideMark/>
                </w:tcPr>
                <w:p w:rsidR="00744201" w:rsidRPr="003E56F9" w:rsidRDefault="00744201" w:rsidP="00CB1C25">
                  <w:pPr>
                    <w:pStyle w:val="TableText"/>
                  </w:pPr>
                  <w:r w:rsidRPr="003E56F9">
                    <w:t>Dwellings and buildings of similar design and/or occupancy</w:t>
                  </w:r>
                </w:p>
              </w:tc>
              <w:tc>
                <w:tcPr>
                  <w:tcW w:w="3118" w:type="dxa"/>
                  <w:hideMark/>
                </w:tcPr>
                <w:p w:rsidR="00744201" w:rsidRPr="003E56F9" w:rsidRDefault="00744201" w:rsidP="001C1CBE">
                  <w:pPr>
                    <w:pStyle w:val="TableText"/>
                    <w:jc w:val="center"/>
                  </w:pPr>
                  <w:r w:rsidRPr="003E56F9">
                    <w:t>5</w:t>
                  </w:r>
                </w:p>
              </w:tc>
            </w:tr>
            <w:tr w:rsidR="00744201" w:rsidRPr="003E56F9" w:rsidTr="00AA73EF">
              <w:tc>
                <w:tcPr>
                  <w:tcW w:w="4384" w:type="dxa"/>
                  <w:hideMark/>
                </w:tcPr>
                <w:p w:rsidR="00744201" w:rsidRPr="003E56F9" w:rsidRDefault="00744201" w:rsidP="00CB1C25">
                  <w:pPr>
                    <w:pStyle w:val="TableText"/>
                  </w:pPr>
                  <w:r w:rsidRPr="003E56F9">
                    <w:t>Structures that have a particular sensitivity to vibration, e.g. heritage buildings</w:t>
                  </w:r>
                </w:p>
              </w:tc>
              <w:tc>
                <w:tcPr>
                  <w:tcW w:w="3118" w:type="dxa"/>
                  <w:hideMark/>
                </w:tcPr>
                <w:p w:rsidR="00744201" w:rsidRPr="003E56F9" w:rsidRDefault="00744201" w:rsidP="001C1CBE">
                  <w:pPr>
                    <w:pStyle w:val="TableText"/>
                    <w:jc w:val="center"/>
                  </w:pPr>
                  <w:r w:rsidRPr="003E56F9">
                    <w:t>2.5</w:t>
                  </w:r>
                </w:p>
              </w:tc>
            </w:tr>
          </w:tbl>
          <w:p w:rsidR="00744201" w:rsidRPr="003E56F9" w:rsidRDefault="00744201" w:rsidP="001C1CBE">
            <w:pPr>
              <w:pStyle w:val="Source"/>
              <w:spacing w:after="60"/>
            </w:pPr>
            <w:r w:rsidRPr="003E56F9">
              <w:t>Notes</w:t>
            </w:r>
          </w:p>
          <w:p w:rsidR="006E5F59" w:rsidRDefault="00744201" w:rsidP="00493FDE">
            <w:pPr>
              <w:pStyle w:val="Source"/>
              <w:spacing w:before="40" w:after="40"/>
              <w:ind w:left="340" w:hanging="340"/>
              <w:rPr>
                <w:ins w:id="595" w:author="Katie Watt" w:date="2016-09-18T15:47:00Z"/>
              </w:rPr>
            </w:pPr>
            <w:r w:rsidRPr="003E56F9">
              <w:t>1</w:t>
            </w:r>
            <w:ins w:id="596" w:author="Katie Watt" w:date="2016-09-18T15:47:00Z">
              <w:r w:rsidR="006E5F59">
                <w:t xml:space="preserve">     </w:t>
              </w:r>
            </w:ins>
            <w:ins w:id="597" w:author="Katie Watt" w:date="2016-09-18T15:48:00Z">
              <w:r w:rsidR="006E5F59">
                <w:t>It may be necessary, in accordance with New NVB*(6), to modify the guidelines targets for particular structures following the completion of pre-construction condition surveys.</w:t>
              </w:r>
            </w:ins>
            <w:r w:rsidRPr="003E56F9">
              <w:tab/>
            </w:r>
          </w:p>
          <w:p w:rsidR="00744201" w:rsidRPr="003E56F9" w:rsidRDefault="006E5F59" w:rsidP="001C1CBE">
            <w:pPr>
              <w:pStyle w:val="Source"/>
              <w:spacing w:before="60" w:after="60"/>
              <w:ind w:left="340" w:hanging="340"/>
            </w:pPr>
            <w:ins w:id="598" w:author="Katie Watt" w:date="2016-09-18T15:47:00Z">
              <w:r>
                <w:t xml:space="preserve">2     </w:t>
              </w:r>
            </w:ins>
            <w:r w:rsidR="00744201" w:rsidRPr="003E56F9">
              <w:t>Vibration levels marginally exceeding those in the table would not necessarily mean that damage would occur and further investigation is required would be required to determine if higher vibration levels can be accommodated without risk of damage.</w:t>
            </w:r>
          </w:p>
          <w:p w:rsidR="00744201" w:rsidRPr="00381B3C" w:rsidRDefault="006E5F59" w:rsidP="00381B3C">
            <w:pPr>
              <w:pStyle w:val="Source"/>
              <w:spacing w:before="60" w:after="240"/>
              <w:ind w:left="340" w:hanging="340"/>
            </w:pPr>
            <w:ins w:id="599" w:author="Katie Watt" w:date="2016-09-18T15:47:00Z">
              <w:r>
                <w:t>3</w:t>
              </w:r>
            </w:ins>
            <w:r w:rsidR="00744201" w:rsidRPr="003E56F9">
              <w:tab/>
              <w:t>Long-term vibration means vibration events that may result in a resonant structural response.</w:t>
            </w:r>
          </w:p>
        </w:tc>
        <w:tc>
          <w:tcPr>
            <w:tcW w:w="850" w:type="dxa"/>
          </w:tcPr>
          <w:p w:rsidR="00744201" w:rsidRPr="00077750" w:rsidRDefault="00744201" w:rsidP="00457BDE">
            <w:pPr>
              <w:pStyle w:val="TableText"/>
              <w:rPr>
                <w:sz w:val="16"/>
                <w:szCs w:val="16"/>
              </w:rPr>
            </w:pPr>
          </w:p>
        </w:tc>
        <w:tc>
          <w:tcPr>
            <w:tcW w:w="992" w:type="dxa"/>
          </w:tcPr>
          <w:p w:rsidR="00744201" w:rsidRPr="00077750" w:rsidRDefault="00744201" w:rsidP="00457BDE">
            <w:pPr>
              <w:pStyle w:val="TableText"/>
              <w:rPr>
                <w:sz w:val="16"/>
                <w:szCs w:val="16"/>
              </w:rPr>
            </w:pPr>
          </w:p>
        </w:tc>
        <w:tc>
          <w:tcPr>
            <w:tcW w:w="992" w:type="dxa"/>
          </w:tcPr>
          <w:p w:rsidR="00744201" w:rsidRPr="00077750" w:rsidRDefault="00744201" w:rsidP="00953369">
            <w:pPr>
              <w:pStyle w:val="TableText"/>
              <w:jc w:val="center"/>
              <w:rPr>
                <w:sz w:val="16"/>
                <w:szCs w:val="16"/>
              </w:rPr>
            </w:pPr>
          </w:p>
        </w:tc>
        <w:tc>
          <w:tcPr>
            <w:tcW w:w="1276" w:type="dxa"/>
          </w:tcPr>
          <w:p w:rsidR="00744201" w:rsidRDefault="00744201" w:rsidP="006E5F59">
            <w:pPr>
              <w:pStyle w:val="TableText"/>
              <w:rPr>
                <w:ins w:id="600" w:author="Katie Watt" w:date="2016-09-18T15:48:00Z"/>
                <w:sz w:val="16"/>
                <w:szCs w:val="16"/>
              </w:rPr>
            </w:pPr>
          </w:p>
          <w:p w:rsidR="006E5F59" w:rsidRDefault="006E5F59" w:rsidP="006E5F59">
            <w:pPr>
              <w:pStyle w:val="TableText"/>
              <w:rPr>
                <w:ins w:id="601" w:author="Katie Watt" w:date="2016-09-18T15:48:00Z"/>
                <w:sz w:val="16"/>
                <w:szCs w:val="16"/>
              </w:rPr>
            </w:pPr>
          </w:p>
          <w:p w:rsidR="006E5F59" w:rsidRDefault="006E5F59" w:rsidP="006E5F59">
            <w:pPr>
              <w:pStyle w:val="TableText"/>
              <w:rPr>
                <w:ins w:id="602" w:author="Katie Watt" w:date="2016-09-18T15:48:00Z"/>
                <w:sz w:val="16"/>
                <w:szCs w:val="16"/>
              </w:rPr>
            </w:pPr>
          </w:p>
          <w:p w:rsidR="006E5F59" w:rsidRDefault="006E5F59" w:rsidP="006E5F59">
            <w:pPr>
              <w:pStyle w:val="TableText"/>
              <w:rPr>
                <w:ins w:id="603" w:author="Katie Watt" w:date="2016-09-18T15:48:00Z"/>
                <w:sz w:val="16"/>
                <w:szCs w:val="16"/>
              </w:rPr>
            </w:pPr>
          </w:p>
          <w:p w:rsidR="006E5F59" w:rsidRDefault="006E5F59" w:rsidP="006E5F59">
            <w:pPr>
              <w:pStyle w:val="TableText"/>
              <w:rPr>
                <w:ins w:id="604" w:author="Katie Watt" w:date="2016-09-18T15:48:00Z"/>
                <w:sz w:val="16"/>
                <w:szCs w:val="16"/>
              </w:rPr>
            </w:pPr>
          </w:p>
          <w:p w:rsidR="006E5F59" w:rsidRDefault="006E5F59" w:rsidP="006E5F59">
            <w:pPr>
              <w:pStyle w:val="TableText"/>
              <w:rPr>
                <w:ins w:id="605" w:author="Katie Watt" w:date="2016-09-18T15:48:00Z"/>
                <w:sz w:val="16"/>
                <w:szCs w:val="16"/>
              </w:rPr>
            </w:pPr>
          </w:p>
          <w:p w:rsidR="006E5F59" w:rsidRDefault="006E5F59" w:rsidP="006E5F59">
            <w:pPr>
              <w:pStyle w:val="TableText"/>
              <w:rPr>
                <w:ins w:id="606" w:author="Katie Watt" w:date="2016-09-18T15:48:00Z"/>
                <w:sz w:val="16"/>
                <w:szCs w:val="16"/>
              </w:rPr>
            </w:pPr>
          </w:p>
          <w:p w:rsidR="006E5F59" w:rsidRDefault="006E5F59" w:rsidP="006E5F59">
            <w:pPr>
              <w:pStyle w:val="TableText"/>
              <w:rPr>
                <w:ins w:id="607" w:author="Katie Watt" w:date="2016-09-18T15:48:00Z"/>
                <w:sz w:val="16"/>
                <w:szCs w:val="16"/>
              </w:rPr>
            </w:pPr>
          </w:p>
          <w:p w:rsidR="006E5F59" w:rsidRDefault="006E5F59" w:rsidP="006E5F59">
            <w:pPr>
              <w:pStyle w:val="TableText"/>
              <w:rPr>
                <w:ins w:id="608" w:author="Katie Watt" w:date="2016-09-18T15:48:00Z"/>
                <w:sz w:val="16"/>
                <w:szCs w:val="16"/>
              </w:rPr>
            </w:pPr>
          </w:p>
          <w:p w:rsidR="006E5F59" w:rsidRDefault="006E5F59" w:rsidP="006E5F59">
            <w:pPr>
              <w:pStyle w:val="TableText"/>
              <w:rPr>
                <w:ins w:id="609" w:author="Katie Watt" w:date="2016-09-18T15:48:00Z"/>
                <w:sz w:val="16"/>
                <w:szCs w:val="16"/>
              </w:rPr>
            </w:pPr>
          </w:p>
          <w:p w:rsidR="006E5F59" w:rsidRDefault="006E5F59" w:rsidP="006E5F59">
            <w:pPr>
              <w:pStyle w:val="TableText"/>
              <w:rPr>
                <w:ins w:id="610" w:author="Katie Watt" w:date="2016-09-18T15:48:00Z"/>
                <w:sz w:val="16"/>
                <w:szCs w:val="16"/>
              </w:rPr>
            </w:pPr>
          </w:p>
          <w:p w:rsidR="006E5F59" w:rsidRPr="00D154CB" w:rsidRDefault="006E5F59" w:rsidP="006E5F59">
            <w:pPr>
              <w:pStyle w:val="TableText"/>
              <w:rPr>
                <w:sz w:val="16"/>
                <w:szCs w:val="16"/>
              </w:rPr>
            </w:pPr>
            <w:ins w:id="611" w:author="Katie Watt" w:date="2016-09-18T15:48:00Z">
              <w:r>
                <w:rPr>
                  <w:sz w:val="16"/>
                  <w:szCs w:val="16"/>
                </w:rPr>
                <w:t>Joint witness statement Item 11</w:t>
              </w:r>
            </w:ins>
          </w:p>
        </w:tc>
      </w:tr>
      <w:tr w:rsidR="00744201" w:rsidRPr="00F71523" w:rsidTr="00EF4E86">
        <w:trPr>
          <w:cantSplit/>
        </w:trPr>
        <w:tc>
          <w:tcPr>
            <w:tcW w:w="2046" w:type="dxa"/>
            <w:vMerge/>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NV7</w:t>
            </w:r>
          </w:p>
        </w:tc>
        <w:tc>
          <w:tcPr>
            <w:tcW w:w="7928" w:type="dxa"/>
            <w:gridSpan w:val="2"/>
            <w:hideMark/>
          </w:tcPr>
          <w:p w:rsidR="00037487" w:rsidRPr="00037487" w:rsidRDefault="00037487" w:rsidP="00037487">
            <w:pPr>
              <w:pStyle w:val="TableText"/>
              <w:rPr>
                <w:ins w:id="612" w:author="Katie Watt" w:date="2016-09-20T21:30:00Z"/>
                <w:b/>
              </w:rPr>
            </w:pPr>
            <w:ins w:id="613" w:author="Katie Watt" w:date="2016-09-20T21:30:00Z">
              <w:r w:rsidRPr="00037487">
                <w:rPr>
                  <w:b/>
                </w:rPr>
                <w:t>Vibration Guideline Targets for Above</w:t>
              </w:r>
            </w:ins>
            <w:ins w:id="614" w:author="Katie Watt" w:date="2016-09-22T19:22:00Z">
              <w:r w:rsidR="0027625F">
                <w:rPr>
                  <w:b/>
                </w:rPr>
                <w:t>-</w:t>
              </w:r>
            </w:ins>
            <w:ins w:id="615" w:author="Katie Watt" w:date="2016-09-20T21:30:00Z">
              <w:r w:rsidRPr="00037487">
                <w:rPr>
                  <w:b/>
                </w:rPr>
                <w:t>ground Utility Assets and Infrastructure</w:t>
              </w:r>
            </w:ins>
          </w:p>
          <w:p w:rsidR="00744201" w:rsidRPr="003E56F9" w:rsidRDefault="00744201" w:rsidP="00037487">
            <w:pPr>
              <w:pStyle w:val="TableText"/>
            </w:pPr>
            <w:r w:rsidRPr="003E56F9">
              <w:t>Undertake condition assessments of above</w:t>
            </w:r>
            <w:ins w:id="616" w:author="Katie Watt" w:date="2016-09-22T19:27:00Z">
              <w:r w:rsidR="008378DE">
                <w:t>-</w:t>
              </w:r>
            </w:ins>
            <w:del w:id="617" w:author="Katie Watt" w:date="2016-09-22T19:27:00Z">
              <w:r w:rsidRPr="003E56F9" w:rsidDel="008378DE">
                <w:delText xml:space="preserve"> </w:delText>
              </w:r>
            </w:del>
            <w:del w:id="618" w:author="Katie Watt" w:date="2016-09-18T15:51:00Z">
              <w:r w:rsidRPr="003E56F9" w:rsidDel="00E266F1">
                <w:delText xml:space="preserve">and below </w:delText>
              </w:r>
            </w:del>
            <w:r w:rsidRPr="003E56F9">
              <w:t xml:space="preserve">ground utility assets and </w:t>
            </w:r>
            <w:ins w:id="619" w:author="Katie Watt" w:date="2016-09-22T19:23:00Z">
              <w:r w:rsidR="0027625F">
                <w:t xml:space="preserve">infrastructure, including (but not limited to) </w:t>
              </w:r>
            </w:ins>
            <w:ins w:id="620" w:author="Katie Watt" w:date="2016-09-18T15:51:00Z">
              <w:r w:rsidR="00E266F1">
                <w:t>the Arden Street B</w:t>
              </w:r>
            </w:ins>
            <w:ins w:id="621" w:author="Katie Watt" w:date="2016-09-18T15:52:00Z">
              <w:r w:rsidR="00E266F1">
                <w:t>ridge and Princess Bridge</w:t>
              </w:r>
            </w:ins>
            <w:ins w:id="622" w:author="Katie Watt" w:date="2016-09-22T19:23:00Z">
              <w:r w:rsidR="0027625F">
                <w:t>,</w:t>
              </w:r>
            </w:ins>
            <w:ins w:id="623" w:author="Katie Watt" w:date="2016-09-18T15:52:00Z">
              <w:r w:rsidR="00E266F1">
                <w:t xml:space="preserve"> to </w:t>
              </w:r>
            </w:ins>
            <w:r w:rsidRPr="003E56F9">
              <w:t>establish construction vibration limits with asset owners.</w:t>
            </w:r>
            <w:ins w:id="624" w:author="Katie Watt" w:date="2016-09-21T07:06:00Z">
              <w:r w:rsidR="00960BD9">
                <w:t xml:space="preserve"> </w:t>
              </w:r>
            </w:ins>
          </w:p>
          <w:p w:rsidR="00744201" w:rsidRDefault="00744201" w:rsidP="00037487">
            <w:pPr>
              <w:pStyle w:val="TableText"/>
              <w:rPr>
                <w:ins w:id="625" w:author="Katie Watt" w:date="2016-09-21T07:07:00Z"/>
              </w:rPr>
            </w:pPr>
            <w:r w:rsidRPr="003E56F9">
              <w:t xml:space="preserve">Monitor vibration during construction to demonstrate compliance with </w:t>
            </w:r>
            <w:del w:id="626" w:author="Katie Watt" w:date="2016-09-18T15:51:00Z">
              <w:r w:rsidRPr="003E56F9" w:rsidDel="00E266F1">
                <w:delText xml:space="preserve">agreed </w:delText>
              </w:r>
            </w:del>
            <w:ins w:id="627" w:author="Katie Watt" w:date="2016-09-20T21:31:00Z">
              <w:r w:rsidR="00037487">
                <w:t xml:space="preserve">the relevant </w:t>
              </w:r>
            </w:ins>
            <w:r w:rsidRPr="003E56F9">
              <w:t>vibration guideline targets</w:t>
            </w:r>
            <w:ins w:id="628" w:author="Katie Watt" w:date="2016-09-20T21:31:00Z">
              <w:r w:rsidR="00037487">
                <w:t xml:space="preserve"> under NV6</w:t>
              </w:r>
            </w:ins>
            <w:r w:rsidRPr="003E56F9">
              <w:t>. Take remedial action if limits are not met.</w:t>
            </w:r>
          </w:p>
          <w:p w:rsidR="00A33F97" w:rsidRPr="001117BC" w:rsidRDefault="00960BD9" w:rsidP="001117BC">
            <w:pPr>
              <w:pStyle w:val="TableText"/>
              <w:rPr>
                <w:rFonts w:asciiTheme="majorHAnsi" w:hAnsiTheme="majorHAnsi" w:cstheme="majorHAnsi"/>
              </w:rPr>
            </w:pPr>
            <w:ins w:id="629" w:author="Katie Watt" w:date="2016-09-21T07:07:00Z">
              <w:r>
                <w:t xml:space="preserve">(See </w:t>
              </w:r>
              <w:r w:rsidRPr="003E56F9">
                <w:t>Environmental Performance Requirement</w:t>
              </w:r>
              <w:r>
                <w:t xml:space="preserve"> New CHA*)</w:t>
              </w:r>
            </w:ins>
          </w:p>
        </w:tc>
        <w:tc>
          <w:tcPr>
            <w:tcW w:w="850" w:type="dxa"/>
          </w:tcPr>
          <w:p w:rsidR="00744201" w:rsidRPr="00077750" w:rsidRDefault="00744201" w:rsidP="00457BDE">
            <w:pPr>
              <w:pStyle w:val="TableText"/>
              <w:rPr>
                <w:sz w:val="16"/>
                <w:szCs w:val="16"/>
              </w:rPr>
            </w:pPr>
            <w:r w:rsidRPr="00077750">
              <w:rPr>
                <w:sz w:val="16"/>
                <w:szCs w:val="16"/>
              </w:rPr>
              <w:t>All</w:t>
            </w:r>
          </w:p>
        </w:tc>
        <w:tc>
          <w:tcPr>
            <w:tcW w:w="992" w:type="dxa"/>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953369">
            <w:pPr>
              <w:pStyle w:val="TableText"/>
              <w:jc w:val="center"/>
              <w:rPr>
                <w:sz w:val="16"/>
                <w:szCs w:val="16"/>
              </w:rPr>
            </w:pPr>
            <w:r w:rsidRPr="00077750">
              <w:rPr>
                <w:sz w:val="16"/>
                <w:szCs w:val="16"/>
              </w:rPr>
              <w:t>NV002, NV003, NV014, NV015, NV016, NV017</w:t>
            </w:r>
          </w:p>
        </w:tc>
        <w:tc>
          <w:tcPr>
            <w:tcW w:w="1276" w:type="dxa"/>
          </w:tcPr>
          <w:p w:rsidR="00744201" w:rsidRPr="00D154CB" w:rsidRDefault="00E266F1" w:rsidP="008511DA">
            <w:pPr>
              <w:pStyle w:val="TableText"/>
              <w:rPr>
                <w:sz w:val="16"/>
                <w:szCs w:val="16"/>
              </w:rPr>
            </w:pPr>
            <w:ins w:id="630" w:author="Katie Watt" w:date="2016-09-18T15:53:00Z">
              <w:r>
                <w:rPr>
                  <w:sz w:val="16"/>
                  <w:szCs w:val="16"/>
                </w:rPr>
                <w:t>Joint witness statement Item 12</w:t>
              </w:r>
            </w:ins>
          </w:p>
        </w:tc>
      </w:tr>
      <w:tr w:rsidR="00744201" w:rsidRPr="00F71523" w:rsidTr="00EF4E86">
        <w:trPr>
          <w:cantSplit/>
        </w:trPr>
        <w:tc>
          <w:tcPr>
            <w:tcW w:w="2046" w:type="dxa"/>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NV8</w:t>
            </w:r>
          </w:p>
        </w:tc>
        <w:tc>
          <w:tcPr>
            <w:tcW w:w="7928" w:type="dxa"/>
            <w:gridSpan w:val="2"/>
            <w:hideMark/>
          </w:tcPr>
          <w:p w:rsidR="00744201" w:rsidRPr="00E05895" w:rsidRDefault="00744201" w:rsidP="00D064F5">
            <w:pPr>
              <w:pStyle w:val="TableText"/>
              <w:rPr>
                <w:b/>
                <w:u w:val="single"/>
              </w:rPr>
            </w:pPr>
            <w:r w:rsidRPr="00E05895">
              <w:rPr>
                <w:b/>
                <w:u w:val="single"/>
              </w:rPr>
              <w:t xml:space="preserve">Vibration Guideline Targets for </w:t>
            </w:r>
            <w:ins w:id="631" w:author="Katie Watt" w:date="2016-09-22T19:22:00Z">
              <w:r w:rsidR="0027625F">
                <w:rPr>
                  <w:b/>
                  <w:u w:val="single"/>
                </w:rPr>
                <w:t>Below-</w:t>
              </w:r>
            </w:ins>
            <w:del w:id="632" w:author="Katie Watt" w:date="2016-09-22T19:22:00Z">
              <w:r w:rsidRPr="00E05895" w:rsidDel="0027625F">
                <w:rPr>
                  <w:b/>
                  <w:u w:val="single"/>
                </w:rPr>
                <w:delText>Under</w:delText>
              </w:r>
            </w:del>
            <w:r w:rsidRPr="00E05895">
              <w:rPr>
                <w:b/>
                <w:u w:val="single"/>
              </w:rPr>
              <w:t>ground Infrastructure</w:t>
            </w:r>
          </w:p>
          <w:p w:rsidR="00037487" w:rsidRPr="003E56F9" w:rsidRDefault="00037487" w:rsidP="00037487">
            <w:pPr>
              <w:pStyle w:val="TableText"/>
              <w:rPr>
                <w:ins w:id="633" w:author="Katie Watt" w:date="2016-09-20T21:32:00Z"/>
              </w:rPr>
            </w:pPr>
            <w:ins w:id="634" w:author="Katie Watt" w:date="2016-09-20T21:32:00Z">
              <w:r>
                <w:t>Undertake</w:t>
              </w:r>
              <w:r w:rsidR="008378DE">
                <w:t xml:space="preserve"> condition assessments of below</w:t>
              </w:r>
            </w:ins>
            <w:ins w:id="635" w:author="Katie Watt" w:date="2016-09-22T19:27:00Z">
              <w:r w:rsidR="008378DE">
                <w:t>-</w:t>
              </w:r>
            </w:ins>
            <w:ins w:id="636" w:author="Katie Watt" w:date="2016-09-20T21:32:00Z">
              <w:r>
                <w:t>ground infrastructure</w:t>
              </w:r>
            </w:ins>
            <w:ins w:id="637" w:author="Katie Watt" w:date="2016-09-22T19:21:00Z">
              <w:r w:rsidR="0027625F">
                <w:t>, including (but not limited to) Swanston Street Brick Drain</w:t>
              </w:r>
            </w:ins>
            <w:ins w:id="638" w:author="Katie Watt" w:date="2016-09-22T19:23:00Z">
              <w:r w:rsidR="0027625F">
                <w:t xml:space="preserve"> and</w:t>
              </w:r>
            </w:ins>
            <w:ins w:id="639" w:author="Katie Watt" w:date="2016-09-22T19:21:00Z">
              <w:r w:rsidR="0027625F">
                <w:t xml:space="preserve"> Flinders Street Drain</w:t>
              </w:r>
            </w:ins>
            <w:ins w:id="640" w:author="Katie Watt" w:date="2016-09-22T19:43:00Z">
              <w:r w:rsidR="00BD613B">
                <w:t>,</w:t>
              </w:r>
            </w:ins>
            <w:ins w:id="641" w:author="Katie Watt" w:date="2016-09-20T21:32:00Z">
              <w:r>
                <w:t xml:space="preserve"> to </w:t>
              </w:r>
            </w:ins>
            <w:ins w:id="642" w:author="Katie Watt" w:date="2016-09-21T07:09:00Z">
              <w:r w:rsidR="003F110A">
                <w:t>establish</w:t>
              </w:r>
            </w:ins>
            <w:ins w:id="643" w:author="Katie Watt" w:date="2016-09-20T21:32:00Z">
              <w:r>
                <w:t xml:space="preserve"> </w:t>
              </w:r>
            </w:ins>
            <w:ins w:id="644" w:author="Katie Watt" w:date="2016-09-21T07:10:00Z">
              <w:r w:rsidR="003F110A">
                <w:t xml:space="preserve">construction </w:t>
              </w:r>
            </w:ins>
            <w:ins w:id="645" w:author="Katie Watt" w:date="2016-09-20T21:32:00Z">
              <w:r>
                <w:t xml:space="preserve">vibration </w:t>
              </w:r>
            </w:ins>
            <w:ins w:id="646" w:author="Katie Watt" w:date="2016-09-26T06:29:00Z">
              <w:r w:rsidR="00A33F97">
                <w:t>targets</w:t>
              </w:r>
            </w:ins>
            <w:ins w:id="647" w:author="Katie Watt" w:date="2016-09-20T21:32:00Z">
              <w:r>
                <w:t xml:space="preserve"> with the asset owner.</w:t>
              </w:r>
            </w:ins>
          </w:p>
          <w:p w:rsidR="00E266F1" w:rsidRPr="003E56F9" w:rsidRDefault="00744201" w:rsidP="00960BD9">
            <w:pPr>
              <w:pStyle w:val="TableText"/>
              <w:numPr>
                <w:ilvl w:val="0"/>
                <w:numId w:val="0"/>
              </w:numPr>
            </w:pPr>
            <w:r w:rsidRPr="003E56F9">
              <w:t xml:space="preserve">Implement management actions if </w:t>
            </w:r>
            <w:ins w:id="648" w:author="Katie Watt" w:date="2016-09-26T06:30:00Z">
              <w:r w:rsidR="00A33F97" w:rsidRPr="001117BC">
                <w:t>agreed construction vibration targets or if no specific targets have been established</w:t>
              </w:r>
              <w:r w:rsidR="00A33F97" w:rsidRPr="003E56F9">
                <w:t xml:space="preserve"> </w:t>
              </w:r>
            </w:ins>
            <w:del w:id="649" w:author="Katie Watt" w:date="2016-09-26T06:31:00Z">
              <w:r w:rsidRPr="003E56F9" w:rsidDel="00A33F97">
                <w:delText xml:space="preserve">the </w:delText>
              </w:r>
            </w:del>
            <w:del w:id="650" w:author="Katie Watt" w:date="2016-09-26T06:33:00Z">
              <w:r w:rsidRPr="003E56F9" w:rsidDel="001117BC">
                <w:delText xml:space="preserve">following </w:delText>
              </w:r>
            </w:del>
            <w:ins w:id="651" w:author="Katie Watt" w:date="2016-09-26T06:33:00Z">
              <w:r w:rsidR="001117BC">
                <w:t xml:space="preserve">the </w:t>
              </w:r>
            </w:ins>
            <w:r w:rsidRPr="003E56F9">
              <w:t>DIN 4150 Guideline Targets</w:t>
            </w:r>
            <w:ins w:id="652" w:author="Katie Watt" w:date="2016-09-26T06:34:00Z">
              <w:r w:rsidR="001117BC">
                <w:t>,</w:t>
              </w:r>
            </w:ins>
            <w:r w:rsidRPr="003E56F9">
              <w:t xml:space="preserve"> for buried pipework/underground infrastructure from construction are not achieved.</w:t>
            </w:r>
            <w:ins w:id="653" w:author="Katie Watt" w:date="2016-09-20T21:32:00Z">
              <w:r w:rsidR="001B728F" w:rsidDel="001B728F">
                <w:rPr>
                  <w:rStyle w:val="CommentReference"/>
                </w:rPr>
                <w:t xml:space="preserve"> </w:t>
              </w:r>
            </w:ins>
          </w:p>
          <w:tbl>
            <w:tblPr>
              <w:tblStyle w:val="RowMainTableStyle"/>
              <w:tblW w:w="0" w:type="auto"/>
              <w:tblLayout w:type="fixed"/>
              <w:tblLook w:val="0400" w:firstRow="0" w:lastRow="0" w:firstColumn="0" w:lastColumn="0" w:noHBand="0" w:noVBand="1"/>
            </w:tblPr>
            <w:tblGrid>
              <w:gridCol w:w="4384"/>
              <w:gridCol w:w="3118"/>
            </w:tblGrid>
            <w:tr w:rsidR="00744201" w:rsidRPr="003E56F9" w:rsidTr="00AA73EF">
              <w:tc>
                <w:tcPr>
                  <w:tcW w:w="4384" w:type="dxa"/>
                  <w:shd w:val="clear" w:color="auto" w:fill="F2F2F2" w:themeFill="background1" w:themeFillShade="F2"/>
                  <w:vAlign w:val="bottom"/>
                  <w:hideMark/>
                </w:tcPr>
                <w:p w:rsidR="00744201" w:rsidRPr="00E266F1" w:rsidRDefault="00744201" w:rsidP="00FA5B51">
                  <w:pPr>
                    <w:pStyle w:val="TableText"/>
                    <w:keepNext/>
                    <w:keepLines/>
                    <w:rPr>
                      <w:b/>
                    </w:rPr>
                  </w:pPr>
                  <w:r w:rsidRPr="00E266F1">
                    <w:rPr>
                      <w:b/>
                    </w:rPr>
                    <w:t>Pipe material</w:t>
                  </w:r>
                </w:p>
              </w:tc>
              <w:tc>
                <w:tcPr>
                  <w:tcW w:w="3118" w:type="dxa"/>
                  <w:shd w:val="clear" w:color="auto" w:fill="F2F2F2" w:themeFill="background1" w:themeFillShade="F2"/>
                  <w:vAlign w:val="bottom"/>
                  <w:hideMark/>
                </w:tcPr>
                <w:p w:rsidR="00744201" w:rsidRPr="00E266F1" w:rsidRDefault="00744201" w:rsidP="00FA5B51">
                  <w:pPr>
                    <w:pStyle w:val="TableText"/>
                    <w:keepNext/>
                    <w:keepLines/>
                    <w:jc w:val="center"/>
                    <w:rPr>
                      <w:b/>
                    </w:rPr>
                  </w:pPr>
                  <w:r w:rsidRPr="00E266F1">
                    <w:rPr>
                      <w:b/>
                    </w:rPr>
                    <w:t>Vibration Velocity, mm/s (PPV)</w:t>
                  </w:r>
                </w:p>
              </w:tc>
            </w:tr>
            <w:tr w:rsidR="00744201" w:rsidRPr="003E56F9" w:rsidTr="00AA73EF">
              <w:tc>
                <w:tcPr>
                  <w:tcW w:w="4384" w:type="dxa"/>
                  <w:hideMark/>
                </w:tcPr>
                <w:p w:rsidR="00744201" w:rsidRPr="003E56F9" w:rsidRDefault="00744201" w:rsidP="00CB1C25">
                  <w:pPr>
                    <w:pStyle w:val="TableText"/>
                  </w:pPr>
                  <w:r w:rsidRPr="003E56F9">
                    <w:t>Steel</w:t>
                  </w:r>
                </w:p>
              </w:tc>
              <w:tc>
                <w:tcPr>
                  <w:tcW w:w="3118" w:type="dxa"/>
                  <w:hideMark/>
                </w:tcPr>
                <w:p w:rsidR="00744201" w:rsidRPr="003E56F9" w:rsidRDefault="00744201" w:rsidP="00FA5B51">
                  <w:pPr>
                    <w:pStyle w:val="TableText"/>
                    <w:jc w:val="center"/>
                  </w:pPr>
                  <w:r w:rsidRPr="003E56F9">
                    <w:t>100</w:t>
                  </w:r>
                </w:p>
              </w:tc>
            </w:tr>
            <w:tr w:rsidR="00744201" w:rsidRPr="003E56F9" w:rsidTr="00AA73EF">
              <w:tc>
                <w:tcPr>
                  <w:tcW w:w="4384" w:type="dxa"/>
                  <w:hideMark/>
                </w:tcPr>
                <w:p w:rsidR="00744201" w:rsidRPr="003E56F9" w:rsidRDefault="00744201" w:rsidP="00CB1C25">
                  <w:pPr>
                    <w:pStyle w:val="TableText"/>
                  </w:pPr>
                  <w:r w:rsidRPr="003E56F9">
                    <w:t>Clay, concrete, reinforced concrete, prestressed concrete, metal</w:t>
                  </w:r>
                </w:p>
              </w:tc>
              <w:tc>
                <w:tcPr>
                  <w:tcW w:w="3118" w:type="dxa"/>
                  <w:hideMark/>
                </w:tcPr>
                <w:p w:rsidR="00744201" w:rsidRPr="003E56F9" w:rsidRDefault="00744201" w:rsidP="00FA5B51">
                  <w:pPr>
                    <w:pStyle w:val="TableText"/>
                    <w:jc w:val="center"/>
                  </w:pPr>
                  <w:r w:rsidRPr="003E56F9">
                    <w:t>80</w:t>
                  </w:r>
                </w:p>
              </w:tc>
            </w:tr>
            <w:tr w:rsidR="00744201" w:rsidRPr="003E56F9" w:rsidTr="00AA73EF">
              <w:tc>
                <w:tcPr>
                  <w:tcW w:w="4384" w:type="dxa"/>
                  <w:hideMark/>
                </w:tcPr>
                <w:p w:rsidR="00744201" w:rsidRPr="003E56F9" w:rsidRDefault="00744201" w:rsidP="00CB1C25">
                  <w:pPr>
                    <w:pStyle w:val="TableText"/>
                  </w:pPr>
                  <w:r w:rsidRPr="003E56F9">
                    <w:t>Masonry, plastic</w:t>
                  </w:r>
                </w:p>
              </w:tc>
              <w:tc>
                <w:tcPr>
                  <w:tcW w:w="3118" w:type="dxa"/>
                  <w:hideMark/>
                </w:tcPr>
                <w:p w:rsidR="00744201" w:rsidRPr="003E56F9" w:rsidRDefault="00744201" w:rsidP="00FA5B51">
                  <w:pPr>
                    <w:pStyle w:val="TableText"/>
                    <w:jc w:val="center"/>
                  </w:pPr>
                  <w:r w:rsidRPr="003E56F9">
                    <w:t>50</w:t>
                  </w:r>
                </w:p>
              </w:tc>
            </w:tr>
          </w:tbl>
          <w:p w:rsidR="00744201" w:rsidRPr="003E56F9" w:rsidRDefault="00744201" w:rsidP="00FA5B51">
            <w:pPr>
              <w:pStyle w:val="Source"/>
              <w:spacing w:after="60"/>
            </w:pPr>
            <w:r w:rsidRPr="003E56F9">
              <w:t>Notes</w:t>
            </w:r>
          </w:p>
          <w:p w:rsidR="00744201" w:rsidRPr="003E56F9" w:rsidRDefault="00744201" w:rsidP="00B82686">
            <w:pPr>
              <w:pStyle w:val="Source"/>
              <w:spacing w:before="60" w:after="60"/>
              <w:ind w:left="340" w:hanging="340"/>
            </w:pPr>
            <w:r w:rsidRPr="003E56F9">
              <w:t>1</w:t>
            </w:r>
            <w:r w:rsidRPr="003E56F9">
              <w:tab/>
              <w:t>These values may be reduced by 50% when evaluating the effects of long-term vibration on buried pipework.</w:t>
            </w:r>
          </w:p>
          <w:p w:rsidR="00744201" w:rsidRPr="003E56F9" w:rsidRDefault="00744201" w:rsidP="00B82686">
            <w:pPr>
              <w:pStyle w:val="Source"/>
              <w:spacing w:before="60" w:after="60"/>
              <w:ind w:left="340" w:hanging="340"/>
            </w:pPr>
            <w:r w:rsidRPr="003E56F9">
              <w:t>2</w:t>
            </w:r>
            <w:r w:rsidRPr="003E56F9">
              <w:tab/>
              <w:t>It is assumed pipes have been manufactured and laid using current technology (however it is noted that this is not the case for the majority of buried pipework potentially affected by Melbourne Metro).</w:t>
            </w:r>
          </w:p>
          <w:p w:rsidR="00744201" w:rsidRPr="003E56F9" w:rsidRDefault="00744201" w:rsidP="00E266F1">
            <w:pPr>
              <w:pStyle w:val="Source"/>
              <w:spacing w:before="60" w:after="240"/>
              <w:ind w:left="340" w:hanging="340"/>
            </w:pPr>
            <w:r w:rsidRPr="003E56F9">
              <w:t>3</w:t>
            </w:r>
            <w:r w:rsidRPr="003E56F9">
              <w:tab/>
              <w:t xml:space="preserve">Compliance with </w:t>
            </w:r>
            <w:del w:id="654" w:author="Katie Watt" w:date="2016-09-18T15:57:00Z">
              <w:r w:rsidRPr="003E56F9" w:rsidDel="00E266F1">
                <w:delText xml:space="preserve">is to be achieved with </w:delText>
              </w:r>
            </w:del>
            <w:r w:rsidRPr="003E56F9">
              <w:t>asset owner’s Utility Standards</w:t>
            </w:r>
            <w:ins w:id="655" w:author="Katie Watt" w:date="2016-09-18T15:57:00Z">
              <w:r w:rsidR="00E266F1">
                <w:t xml:space="preserve"> is to be achieved</w:t>
              </w:r>
            </w:ins>
            <w:r w:rsidRPr="003E56F9">
              <w:t>.</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953369">
            <w:pPr>
              <w:pStyle w:val="TableText"/>
              <w:jc w:val="center"/>
              <w:rPr>
                <w:sz w:val="16"/>
                <w:szCs w:val="16"/>
              </w:rPr>
            </w:pPr>
            <w:r w:rsidRPr="00077750">
              <w:rPr>
                <w:sz w:val="16"/>
                <w:szCs w:val="16"/>
              </w:rPr>
              <w:t>NV002, NV003, NV014, NV015, NV016, NV017</w:t>
            </w:r>
          </w:p>
        </w:tc>
        <w:tc>
          <w:tcPr>
            <w:tcW w:w="1276" w:type="dxa"/>
          </w:tcPr>
          <w:p w:rsidR="00744201" w:rsidRPr="00D154CB" w:rsidRDefault="00E266F1" w:rsidP="008511DA">
            <w:pPr>
              <w:pStyle w:val="TableText"/>
              <w:rPr>
                <w:sz w:val="16"/>
                <w:szCs w:val="16"/>
              </w:rPr>
            </w:pPr>
            <w:ins w:id="656" w:author="Katie Watt" w:date="2016-09-18T15:53:00Z">
              <w:r>
                <w:rPr>
                  <w:sz w:val="16"/>
                  <w:szCs w:val="16"/>
                </w:rPr>
                <w:t>Joint witness statement Item 12</w:t>
              </w:r>
            </w:ins>
          </w:p>
        </w:tc>
      </w:tr>
      <w:tr w:rsidR="00744201" w:rsidRPr="00F71523" w:rsidTr="00EF4E86">
        <w:trPr>
          <w:cantSplit/>
        </w:trPr>
        <w:tc>
          <w:tcPr>
            <w:tcW w:w="2046" w:type="dxa"/>
          </w:tcPr>
          <w:p w:rsidR="00744201" w:rsidRPr="00F71523" w:rsidRDefault="00744201" w:rsidP="00CB1C25">
            <w:pPr>
              <w:pStyle w:val="TableText"/>
            </w:pPr>
          </w:p>
        </w:tc>
        <w:tc>
          <w:tcPr>
            <w:tcW w:w="800" w:type="dxa"/>
            <w:gridSpan w:val="2"/>
            <w:hideMark/>
          </w:tcPr>
          <w:p w:rsidR="00744201" w:rsidRPr="00F71523" w:rsidRDefault="00744201" w:rsidP="00CB066E">
            <w:pPr>
              <w:pStyle w:val="TableText"/>
            </w:pPr>
            <w:r>
              <w:t>NV9</w:t>
            </w:r>
          </w:p>
        </w:tc>
        <w:tc>
          <w:tcPr>
            <w:tcW w:w="7928" w:type="dxa"/>
            <w:gridSpan w:val="2"/>
            <w:vAlign w:val="bottom"/>
            <w:hideMark/>
          </w:tcPr>
          <w:p w:rsidR="00744201" w:rsidRPr="00E05895" w:rsidRDefault="00744201" w:rsidP="00997810">
            <w:pPr>
              <w:pStyle w:val="TableText"/>
              <w:numPr>
                <w:ilvl w:val="0"/>
                <w:numId w:val="10"/>
              </w:numPr>
              <w:rPr>
                <w:b/>
                <w:u w:val="single"/>
              </w:rPr>
            </w:pPr>
            <w:r w:rsidRPr="00E05895">
              <w:rPr>
                <w:b/>
                <w:u w:val="single"/>
              </w:rPr>
              <w:t>Vibration Dose Values (VDVs) (Human Comfort)</w:t>
            </w:r>
          </w:p>
          <w:p w:rsidR="00744201" w:rsidRPr="003E56F9" w:rsidRDefault="00744201" w:rsidP="00997810">
            <w:pPr>
              <w:pStyle w:val="TableText"/>
              <w:numPr>
                <w:ilvl w:val="0"/>
                <w:numId w:val="10"/>
              </w:numPr>
            </w:pPr>
            <w:r w:rsidRPr="003E56F9">
              <w:t>Implement management actions if the following Guideline Targets (VDVs) (based Table 1 in BS6472-1:2008) for continuous (as for TBMs and road headers), intermittent, or impulsive vibration are not achieved.</w:t>
            </w:r>
          </w:p>
          <w:tbl>
            <w:tblPr>
              <w:tblStyle w:val="RowMainTableStyle"/>
              <w:tblW w:w="0" w:type="auto"/>
              <w:tblLayout w:type="fixed"/>
              <w:tblLook w:val="0400" w:firstRow="0" w:lastRow="0" w:firstColumn="0" w:lastColumn="0" w:noHBand="0" w:noVBand="1"/>
            </w:tblPr>
            <w:tblGrid>
              <w:gridCol w:w="2410"/>
              <w:gridCol w:w="1204"/>
              <w:gridCol w:w="1205"/>
              <w:gridCol w:w="1205"/>
              <w:gridCol w:w="1205"/>
            </w:tblGrid>
            <w:tr w:rsidR="00744201" w:rsidRPr="003E56F9">
              <w:tc>
                <w:tcPr>
                  <w:tcW w:w="2410" w:type="dxa"/>
                  <w:vMerge w:val="restart"/>
                  <w:tcBorders>
                    <w:top w:val="single" w:sz="4" w:space="0" w:color="A59C94" w:themeColor="accent3"/>
                    <w:left w:val="nil"/>
                    <w:bottom w:val="single" w:sz="4" w:space="0" w:color="A59C94" w:themeColor="accent3"/>
                    <w:right w:val="single" w:sz="4" w:space="0" w:color="A59C94" w:themeColor="accent3"/>
                  </w:tcBorders>
                  <w:shd w:val="clear" w:color="auto" w:fill="F2F2F2" w:themeFill="background1" w:themeFillShade="F2"/>
                  <w:vAlign w:val="bottom"/>
                  <w:hideMark/>
                </w:tcPr>
                <w:p w:rsidR="00744201" w:rsidRPr="003C187D" w:rsidRDefault="00744201" w:rsidP="00997810">
                  <w:pPr>
                    <w:pStyle w:val="TableText"/>
                    <w:numPr>
                      <w:ilvl w:val="0"/>
                      <w:numId w:val="10"/>
                    </w:numPr>
                    <w:rPr>
                      <w:b/>
                    </w:rPr>
                  </w:pPr>
                  <w:r w:rsidRPr="003C187D">
                    <w:rPr>
                      <w:b/>
                    </w:rPr>
                    <w:t>Location</w:t>
                  </w:r>
                </w:p>
              </w:tc>
              <w:tc>
                <w:tcPr>
                  <w:tcW w:w="4819" w:type="dxa"/>
                  <w:gridSpan w:val="4"/>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VDV (m/s</w:t>
                  </w:r>
                  <w:r w:rsidRPr="003C187D">
                    <w:rPr>
                      <w:b/>
                      <w:vertAlign w:val="superscript"/>
                    </w:rPr>
                    <w:t>1.75</w:t>
                  </w:r>
                  <w:r w:rsidRPr="003C187D">
                    <w:rPr>
                      <w:b/>
                    </w:rPr>
                    <w:t>)</w:t>
                  </w:r>
                </w:p>
              </w:tc>
            </w:tr>
            <w:tr w:rsidR="00744201" w:rsidRPr="003E56F9">
              <w:trPr>
                <w:trHeight w:val="541"/>
              </w:trPr>
              <w:tc>
                <w:tcPr>
                  <w:tcW w:w="2410" w:type="dxa"/>
                  <w:vMerge/>
                  <w:tcBorders>
                    <w:top w:val="single" w:sz="4" w:space="0" w:color="A59C94" w:themeColor="accent3"/>
                    <w:left w:val="nil"/>
                    <w:bottom w:val="single" w:sz="4" w:space="0" w:color="A59C94" w:themeColor="accent3"/>
                    <w:right w:val="single" w:sz="4" w:space="0" w:color="A59C94" w:themeColor="accent3"/>
                  </w:tcBorders>
                  <w:vAlign w:val="center"/>
                  <w:hideMark/>
                </w:tcPr>
                <w:p w:rsidR="00744201" w:rsidRPr="003C187D" w:rsidRDefault="00744201">
                  <w:pPr>
                    <w:spacing w:before="0" w:after="0" w:line="240" w:lineRule="auto"/>
                    <w:rPr>
                      <w:b/>
                      <w:sz w:val="18"/>
                    </w:rPr>
                  </w:pPr>
                </w:p>
              </w:tc>
              <w:tc>
                <w:tcPr>
                  <w:tcW w:w="2409" w:type="dxa"/>
                  <w:gridSpan w:val="2"/>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Day</w:t>
                  </w:r>
                  <w:r w:rsidRPr="003C187D">
                    <w:rPr>
                      <w:b/>
                    </w:rPr>
                    <w:br/>
                    <w:t>7:00am to 10:00pm</w:t>
                  </w:r>
                </w:p>
              </w:tc>
              <w:tc>
                <w:tcPr>
                  <w:tcW w:w="2410" w:type="dxa"/>
                  <w:gridSpan w:val="2"/>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Night</w:t>
                  </w:r>
                  <w:r w:rsidRPr="003C187D">
                    <w:rPr>
                      <w:b/>
                    </w:rPr>
                    <w:br/>
                    <w:t>10:00pm to 7:00am</w:t>
                  </w:r>
                </w:p>
              </w:tc>
            </w:tr>
            <w:tr w:rsidR="00744201" w:rsidRPr="003E56F9">
              <w:tc>
                <w:tcPr>
                  <w:tcW w:w="2410" w:type="dxa"/>
                  <w:vMerge/>
                  <w:tcBorders>
                    <w:top w:val="single" w:sz="4" w:space="0" w:color="A59C94" w:themeColor="accent3"/>
                    <w:left w:val="nil"/>
                    <w:bottom w:val="single" w:sz="4" w:space="0" w:color="A59C94" w:themeColor="accent3"/>
                    <w:right w:val="single" w:sz="4" w:space="0" w:color="A59C94" w:themeColor="accent3"/>
                  </w:tcBorders>
                  <w:vAlign w:val="center"/>
                  <w:hideMark/>
                </w:tcPr>
                <w:p w:rsidR="00744201" w:rsidRPr="003C187D" w:rsidRDefault="00744201">
                  <w:pPr>
                    <w:spacing w:before="0" w:after="0" w:line="240" w:lineRule="auto"/>
                    <w:rPr>
                      <w:b/>
                      <w:sz w:val="18"/>
                    </w:rPr>
                  </w:pPr>
                </w:p>
              </w:tc>
              <w:tc>
                <w:tcPr>
                  <w:tcW w:w="1204"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Preferred Value</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Maximum Value</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Preferred Value</w:t>
                  </w:r>
                </w:p>
              </w:tc>
              <w:tc>
                <w:tcPr>
                  <w:tcW w:w="1205" w:type="dxa"/>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44201" w:rsidRPr="003C187D" w:rsidRDefault="00744201" w:rsidP="00997810">
                  <w:pPr>
                    <w:pStyle w:val="TableText"/>
                    <w:numPr>
                      <w:ilvl w:val="0"/>
                      <w:numId w:val="10"/>
                    </w:numPr>
                    <w:jc w:val="center"/>
                    <w:rPr>
                      <w:b/>
                    </w:rPr>
                  </w:pPr>
                  <w:r w:rsidRPr="003C187D">
                    <w:rPr>
                      <w:b/>
                    </w:rPr>
                    <w:t>Maximum Value</w:t>
                  </w:r>
                </w:p>
              </w:tc>
            </w:tr>
            <w:tr w:rsidR="00744201" w:rsidRPr="003E56F9">
              <w:tc>
                <w:tcPr>
                  <w:tcW w:w="2410" w:type="dxa"/>
                  <w:tcBorders>
                    <w:top w:val="single" w:sz="4" w:space="0" w:color="A59C94" w:themeColor="accent3"/>
                    <w:left w:val="nil"/>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pPr>
                  <w:r w:rsidRPr="003E56F9">
                    <w:t>Residences</w:t>
                  </w:r>
                </w:p>
              </w:tc>
              <w:tc>
                <w:tcPr>
                  <w:tcW w:w="1204"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0.20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0.40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0.10</w:t>
                  </w:r>
                </w:p>
              </w:tc>
              <w:tc>
                <w:tcPr>
                  <w:tcW w:w="1205" w:type="dxa"/>
                  <w:tcBorders>
                    <w:top w:val="single" w:sz="4" w:space="0" w:color="A59C94" w:themeColor="accent3"/>
                    <w:left w:val="single" w:sz="4" w:space="0" w:color="A59C94" w:themeColor="accent3"/>
                    <w:bottom w:val="single" w:sz="4" w:space="0" w:color="A59C94" w:themeColor="accent3"/>
                    <w:right w:val="nil"/>
                  </w:tcBorders>
                  <w:hideMark/>
                </w:tcPr>
                <w:p w:rsidR="00744201" w:rsidRPr="003E56F9" w:rsidRDefault="00744201" w:rsidP="00997810">
                  <w:pPr>
                    <w:pStyle w:val="TableText"/>
                    <w:numPr>
                      <w:ilvl w:val="0"/>
                      <w:numId w:val="10"/>
                    </w:numPr>
                    <w:jc w:val="center"/>
                  </w:pPr>
                  <w:r w:rsidRPr="003E56F9">
                    <w:t>0.20</w:t>
                  </w:r>
                </w:p>
              </w:tc>
            </w:tr>
            <w:tr w:rsidR="00744201" w:rsidRPr="003E56F9">
              <w:tc>
                <w:tcPr>
                  <w:tcW w:w="2410" w:type="dxa"/>
                  <w:tcBorders>
                    <w:top w:val="single" w:sz="4" w:space="0" w:color="A59C94" w:themeColor="accent3"/>
                    <w:left w:val="nil"/>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pPr>
                  <w:r w:rsidRPr="003E56F9">
                    <w:t>Offices, schools, educational institutions, places of worship</w:t>
                  </w:r>
                </w:p>
              </w:tc>
              <w:tc>
                <w:tcPr>
                  <w:tcW w:w="1204"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0.40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0.80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0.40</w:t>
                  </w:r>
                </w:p>
              </w:tc>
              <w:tc>
                <w:tcPr>
                  <w:tcW w:w="1205" w:type="dxa"/>
                  <w:tcBorders>
                    <w:top w:val="single" w:sz="4" w:space="0" w:color="A59C94" w:themeColor="accent3"/>
                    <w:left w:val="single" w:sz="4" w:space="0" w:color="A59C94" w:themeColor="accent3"/>
                    <w:bottom w:val="single" w:sz="4" w:space="0" w:color="A59C94" w:themeColor="accent3"/>
                    <w:right w:val="nil"/>
                  </w:tcBorders>
                  <w:hideMark/>
                </w:tcPr>
                <w:p w:rsidR="00744201" w:rsidRPr="003E56F9" w:rsidRDefault="00744201" w:rsidP="00997810">
                  <w:pPr>
                    <w:pStyle w:val="TableText"/>
                    <w:numPr>
                      <w:ilvl w:val="0"/>
                      <w:numId w:val="10"/>
                    </w:numPr>
                    <w:jc w:val="center"/>
                  </w:pPr>
                  <w:r w:rsidRPr="003E56F9">
                    <w:t>0.80</w:t>
                  </w:r>
                </w:p>
              </w:tc>
            </w:tr>
            <w:tr w:rsidR="00744201" w:rsidRPr="003E56F9">
              <w:tc>
                <w:tcPr>
                  <w:tcW w:w="2410" w:type="dxa"/>
                  <w:tcBorders>
                    <w:top w:val="single" w:sz="4" w:space="0" w:color="A59C94" w:themeColor="accent3"/>
                    <w:left w:val="nil"/>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pPr>
                  <w:r w:rsidRPr="003E56F9">
                    <w:t>Workshops</w:t>
                  </w:r>
                </w:p>
              </w:tc>
              <w:tc>
                <w:tcPr>
                  <w:tcW w:w="1204"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0.80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1.60</w:t>
                  </w:r>
                </w:p>
              </w:tc>
              <w:tc>
                <w:tcPr>
                  <w:tcW w:w="120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44201" w:rsidRPr="003E56F9" w:rsidRDefault="00744201" w:rsidP="00997810">
                  <w:pPr>
                    <w:pStyle w:val="TableText"/>
                    <w:numPr>
                      <w:ilvl w:val="0"/>
                      <w:numId w:val="10"/>
                    </w:numPr>
                    <w:jc w:val="center"/>
                  </w:pPr>
                  <w:r w:rsidRPr="003E56F9">
                    <w:t>0.80</w:t>
                  </w:r>
                </w:p>
              </w:tc>
              <w:tc>
                <w:tcPr>
                  <w:tcW w:w="1205" w:type="dxa"/>
                  <w:tcBorders>
                    <w:top w:val="single" w:sz="4" w:space="0" w:color="A59C94" w:themeColor="accent3"/>
                    <w:left w:val="single" w:sz="4" w:space="0" w:color="A59C94" w:themeColor="accent3"/>
                    <w:bottom w:val="single" w:sz="4" w:space="0" w:color="A59C94" w:themeColor="accent3"/>
                    <w:right w:val="nil"/>
                  </w:tcBorders>
                  <w:hideMark/>
                </w:tcPr>
                <w:p w:rsidR="00744201" w:rsidRPr="003E56F9" w:rsidRDefault="00744201" w:rsidP="00997810">
                  <w:pPr>
                    <w:pStyle w:val="TableText"/>
                    <w:numPr>
                      <w:ilvl w:val="0"/>
                      <w:numId w:val="10"/>
                    </w:numPr>
                    <w:jc w:val="center"/>
                  </w:pPr>
                  <w:r w:rsidRPr="003E56F9">
                    <w:t>1.60</w:t>
                  </w:r>
                </w:p>
              </w:tc>
            </w:tr>
          </w:tbl>
          <w:p w:rsidR="00744201" w:rsidRPr="003E56F9" w:rsidRDefault="00744201" w:rsidP="00997810">
            <w:pPr>
              <w:pStyle w:val="TableText"/>
              <w:numPr>
                <w:ilvl w:val="0"/>
                <w:numId w:val="10"/>
              </w:numPr>
              <w:rPr>
                <w:color w:val="796E65" w:themeColor="accent4"/>
                <w:szCs w:val="18"/>
              </w:rPr>
            </w:pPr>
            <w:r w:rsidRPr="003E56F9">
              <w:rPr>
                <w:color w:val="796E65" w:themeColor="accent4"/>
                <w:szCs w:val="18"/>
              </w:rPr>
              <w:t>Notes</w:t>
            </w:r>
          </w:p>
          <w:p w:rsidR="00744201" w:rsidRPr="003E56F9" w:rsidRDefault="00744201" w:rsidP="005C3FF1">
            <w:pPr>
              <w:pStyle w:val="Source"/>
              <w:spacing w:before="60" w:after="60"/>
              <w:ind w:left="340" w:hanging="340"/>
            </w:pPr>
            <w:r w:rsidRPr="003E56F9">
              <w:t>1</w:t>
            </w:r>
            <w:r w:rsidRPr="003E56F9">
              <w:tab/>
              <w:t>The Guideline Targets are non-mandatory; they are goals that should be sought to be achieved through the application of feasible and reasonable mitigation measures. If exceeded then management actions would be required.</w:t>
            </w:r>
          </w:p>
          <w:p w:rsidR="00744201" w:rsidRPr="003E56F9" w:rsidRDefault="00744201" w:rsidP="00083764">
            <w:pPr>
              <w:pStyle w:val="Source"/>
              <w:spacing w:before="60" w:after="60"/>
              <w:ind w:left="340" w:hanging="340"/>
              <w:rPr>
                <w:color w:val="796E65" w:themeColor="accent4"/>
                <w:sz w:val="16"/>
                <w:szCs w:val="16"/>
              </w:rPr>
            </w:pPr>
            <w:r w:rsidRPr="003E56F9">
              <w:t>2</w:t>
            </w:r>
            <w:r w:rsidRPr="003E56F9">
              <w:tab/>
              <w:t>The VDVs may be converted to PPVs within a future noise and vibration construction management plan</w:t>
            </w:r>
          </w:p>
        </w:tc>
        <w:tc>
          <w:tcPr>
            <w:tcW w:w="850" w:type="dxa"/>
            <w:hideMark/>
          </w:tcPr>
          <w:p w:rsidR="00744201" w:rsidRPr="00077750" w:rsidRDefault="00744201" w:rsidP="00457BDE">
            <w:pPr>
              <w:pStyle w:val="TableText"/>
              <w:rPr>
                <w:sz w:val="16"/>
                <w:szCs w:val="16"/>
              </w:rPr>
            </w:pPr>
            <w:r w:rsidRPr="00077750">
              <w:rPr>
                <w:sz w:val="16"/>
                <w:szCs w:val="16"/>
              </w:rPr>
              <w:t>All</w:t>
            </w:r>
          </w:p>
        </w:tc>
        <w:tc>
          <w:tcPr>
            <w:tcW w:w="992" w:type="dxa"/>
            <w:hideMark/>
          </w:tcPr>
          <w:p w:rsidR="00744201" w:rsidRPr="00077750" w:rsidRDefault="00744201" w:rsidP="00457BDE">
            <w:pPr>
              <w:pStyle w:val="TableText"/>
              <w:rPr>
                <w:sz w:val="16"/>
                <w:szCs w:val="16"/>
              </w:rPr>
            </w:pPr>
            <w:r w:rsidRPr="00077750">
              <w:rPr>
                <w:sz w:val="16"/>
                <w:szCs w:val="16"/>
              </w:rPr>
              <w:t>Construction</w:t>
            </w:r>
          </w:p>
        </w:tc>
        <w:tc>
          <w:tcPr>
            <w:tcW w:w="992" w:type="dxa"/>
          </w:tcPr>
          <w:p w:rsidR="00744201" w:rsidRPr="00077750" w:rsidRDefault="00744201" w:rsidP="00C712B8">
            <w:pPr>
              <w:pStyle w:val="TableText"/>
              <w:jc w:val="center"/>
              <w:rPr>
                <w:sz w:val="16"/>
                <w:szCs w:val="16"/>
              </w:rPr>
            </w:pPr>
            <w:r w:rsidRPr="00077750">
              <w:rPr>
                <w:sz w:val="16"/>
                <w:szCs w:val="16"/>
              </w:rPr>
              <w:t>NV004, NV005, NV006, NV018, NV019, NV020, NV021</w:t>
            </w:r>
          </w:p>
        </w:tc>
        <w:tc>
          <w:tcPr>
            <w:tcW w:w="1276" w:type="dxa"/>
          </w:tcPr>
          <w:p w:rsidR="00744201" w:rsidRPr="00D154CB" w:rsidRDefault="00744201" w:rsidP="008511DA">
            <w:pPr>
              <w:pStyle w:val="TableText"/>
              <w:rPr>
                <w:sz w:val="16"/>
                <w:szCs w:val="16"/>
              </w:rPr>
            </w:pPr>
          </w:p>
        </w:tc>
      </w:tr>
      <w:tr w:rsidR="00744201" w:rsidRPr="00F71523" w:rsidTr="00733B03">
        <w:tc>
          <w:tcPr>
            <w:tcW w:w="2046" w:type="dxa"/>
          </w:tcPr>
          <w:p w:rsidR="00744201" w:rsidRPr="00F71523" w:rsidRDefault="00744201" w:rsidP="00CB1C25">
            <w:pPr>
              <w:pStyle w:val="TableText"/>
            </w:pPr>
          </w:p>
        </w:tc>
        <w:tc>
          <w:tcPr>
            <w:tcW w:w="800" w:type="dxa"/>
            <w:gridSpan w:val="2"/>
            <w:hideMark/>
          </w:tcPr>
          <w:p w:rsidR="00744201" w:rsidRPr="00F71523" w:rsidRDefault="00744201" w:rsidP="00953369">
            <w:pPr>
              <w:pStyle w:val="TableText"/>
              <w:jc w:val="center"/>
            </w:pPr>
            <w:r w:rsidRPr="00F71523">
              <w:t>NV10</w:t>
            </w:r>
          </w:p>
        </w:tc>
        <w:tc>
          <w:tcPr>
            <w:tcW w:w="7928" w:type="dxa"/>
            <w:gridSpan w:val="2"/>
            <w:hideMark/>
          </w:tcPr>
          <w:p w:rsidR="00744201" w:rsidRPr="00E05895" w:rsidRDefault="00744201" w:rsidP="00D064F5">
            <w:pPr>
              <w:pStyle w:val="TableText"/>
              <w:rPr>
                <w:b/>
                <w:u w:val="single"/>
              </w:rPr>
            </w:pPr>
            <w:del w:id="657" w:author="Katie Watt" w:date="2016-09-18T16:01:00Z">
              <w:r w:rsidRPr="00E05895" w:rsidDel="00733B03">
                <w:rPr>
                  <w:b/>
                  <w:u w:val="single"/>
                </w:rPr>
                <w:delText>Vibration-s</w:delText>
              </w:r>
            </w:del>
            <w:ins w:id="658" w:author="Katie Watt" w:date="2016-09-18T16:01:00Z">
              <w:r w:rsidR="00733B03">
                <w:rPr>
                  <w:b/>
                  <w:u w:val="single"/>
                </w:rPr>
                <w:t>S</w:t>
              </w:r>
            </w:ins>
            <w:r w:rsidRPr="00E05895">
              <w:rPr>
                <w:b/>
                <w:u w:val="single"/>
              </w:rPr>
              <w:t>ensitive Equipment Guideline Targets</w:t>
            </w:r>
          </w:p>
          <w:p w:rsidR="00733B03" w:rsidRDefault="00744201" w:rsidP="00733B03">
            <w:pPr>
              <w:pStyle w:val="TableText"/>
              <w:rPr>
                <w:ins w:id="659" w:author="Katie Watt" w:date="2016-09-18T16:06:00Z"/>
              </w:rPr>
            </w:pPr>
            <w:del w:id="660" w:author="Katie Watt" w:date="2016-09-18T16:05:00Z">
              <w:r w:rsidRPr="003E56F9" w:rsidDel="00733B03">
                <w:delText xml:space="preserve">Implement management actions if </w:delText>
              </w:r>
            </w:del>
            <w:del w:id="661" w:author="Katie Watt" w:date="2016-09-18T16:03:00Z">
              <w:r w:rsidRPr="003E56F9" w:rsidDel="00733B03">
                <w:delText xml:space="preserve">the following ASHRAE </w:delText>
              </w:r>
            </w:del>
            <w:del w:id="662" w:author="Katie Watt" w:date="2016-09-18T16:05:00Z">
              <w:r w:rsidRPr="003E56F9" w:rsidDel="00733B03">
                <w:delText>equipment vibration Guideline Targets or measured background levels (whichever is higher) are exceeded for vibration-sensitive equipment during construction and operation at Parkville and CBD North stations</w:delText>
              </w:r>
            </w:del>
            <w:ins w:id="663" w:author="Katie Watt" w:date="2016-09-18T16:05:00Z">
              <w:r w:rsidR="00733B03" w:rsidRPr="003E56F9">
                <w:t xml:space="preserve">Implement management actions if equipment </w:t>
              </w:r>
              <w:r w:rsidR="00733B03">
                <w:t>manufacturer specifications or me</w:t>
              </w:r>
              <w:r w:rsidR="005B7AF1">
                <w:t>asured background levels (which</w:t>
              </w:r>
              <w:r w:rsidR="00733B03">
                <w:t>ever are higher) are expected to</w:t>
              </w:r>
            </w:ins>
            <w:ins w:id="664" w:author="Katie Watt" w:date="2016-09-18T16:08:00Z">
              <w:r w:rsidR="00733B03">
                <w:t xml:space="preserve"> be</w:t>
              </w:r>
            </w:ins>
            <w:ins w:id="665" w:author="Katie Watt" w:date="2016-09-18T16:05:00Z">
              <w:r w:rsidR="00733B03">
                <w:t xml:space="preserve"> exceeded for vibration sensitive equipment during construction </w:t>
              </w:r>
              <w:r w:rsidR="00733B03" w:rsidRPr="003E56F9">
                <w:t xml:space="preserve">at </w:t>
              </w:r>
            </w:ins>
            <w:ins w:id="666" w:author="Katie Watt" w:date="2016-09-20T21:34:00Z">
              <w:r w:rsidR="00C55D6D">
                <w:t xml:space="preserve">the </w:t>
              </w:r>
            </w:ins>
            <w:ins w:id="667" w:author="Katie Watt" w:date="2016-09-18T16:05:00Z">
              <w:r w:rsidR="00733B03" w:rsidRPr="003E56F9">
                <w:t xml:space="preserve">Parkville and CBD North </w:t>
              </w:r>
            </w:ins>
            <w:ins w:id="668" w:author="Katie Watt" w:date="2016-09-18T16:06:00Z">
              <w:r w:rsidR="00733B03">
                <w:t>precincts</w:t>
              </w:r>
            </w:ins>
            <w:ins w:id="669" w:author="Katie Watt" w:date="2016-09-18T16:05:00Z">
              <w:r w:rsidR="00733B03" w:rsidRPr="003E56F9">
                <w:t>.</w:t>
              </w:r>
            </w:ins>
            <w:ins w:id="670" w:author="Katie Watt" w:date="2016-09-18T16:06:00Z">
              <w:r w:rsidR="00733B03">
                <w:t xml:space="preserve"> </w:t>
              </w:r>
            </w:ins>
          </w:p>
          <w:p w:rsidR="00744201" w:rsidRPr="003E56F9" w:rsidRDefault="00733B03" w:rsidP="00D064F5">
            <w:pPr>
              <w:pStyle w:val="TableText"/>
            </w:pPr>
            <w:ins w:id="671" w:author="Katie Watt" w:date="2016-09-18T16:06:00Z">
              <w:r>
                <w:t xml:space="preserve">Where equipment </w:t>
              </w:r>
            </w:ins>
            <w:ins w:id="672" w:author="Katie Watt" w:date="2016-09-18T16:07:00Z">
              <w:r>
                <w:t>manufacturer</w:t>
              </w:r>
            </w:ins>
            <w:ins w:id="673" w:author="Katie Watt" w:date="2016-09-18T16:06:00Z">
              <w:r>
                <w:t xml:space="preserve"> </w:t>
              </w:r>
            </w:ins>
            <w:ins w:id="674" w:author="Katie Watt" w:date="2016-09-18T16:07:00Z">
              <w:r>
                <w:t>specifications are not available</w:t>
              </w:r>
            </w:ins>
            <w:ins w:id="675" w:author="Katie Watt" w:date="2016-09-20T21:34:00Z">
              <w:r w:rsidR="00C55D6D">
                <w:t xml:space="preserve"> for vibration</w:t>
              </w:r>
            </w:ins>
            <w:ins w:id="676" w:author="Katie Watt" w:date="2016-09-18T16:07:00Z">
              <w:r>
                <w:t xml:space="preserve">, adopt the </w:t>
              </w:r>
              <w:r>
                <w:lastRenderedPageBreak/>
                <w:t>applicable ASHRAE Equipment Vibration Guideline Targets</w:t>
              </w:r>
            </w:ins>
            <w:ins w:id="677" w:author="Katie Watt" w:date="2016-09-18T16:27:00Z">
              <w:r w:rsidR="00EA2AB2">
                <w:t>:</w:t>
              </w:r>
            </w:ins>
          </w:p>
          <w:tbl>
            <w:tblPr>
              <w:tblStyle w:val="RowMainTableStyle"/>
              <w:tblW w:w="0" w:type="auto"/>
              <w:tblLayout w:type="fixed"/>
              <w:tblLook w:val="0400" w:firstRow="0" w:lastRow="0" w:firstColumn="0" w:lastColumn="0" w:noHBand="0" w:noVBand="1"/>
            </w:tblPr>
            <w:tblGrid>
              <w:gridCol w:w="6413"/>
              <w:gridCol w:w="1089"/>
            </w:tblGrid>
            <w:tr w:rsidR="00744201" w:rsidRPr="00733B03" w:rsidTr="00AA73EF">
              <w:trPr>
                <w:trHeight w:val="20"/>
              </w:trPr>
              <w:tc>
                <w:tcPr>
                  <w:tcW w:w="6413" w:type="dxa"/>
                  <w:shd w:val="clear" w:color="auto" w:fill="F2F2F2" w:themeFill="background1" w:themeFillShade="F2"/>
                  <w:hideMark/>
                </w:tcPr>
                <w:p w:rsidR="00744201" w:rsidRPr="00733B03" w:rsidRDefault="00744201" w:rsidP="003E3E12">
                  <w:pPr>
                    <w:pStyle w:val="TableText"/>
                    <w:keepNext/>
                    <w:keepLines/>
                    <w:rPr>
                      <w:b/>
                    </w:rPr>
                  </w:pPr>
                  <w:r w:rsidRPr="00733B03">
                    <w:rPr>
                      <w:b/>
                    </w:rPr>
                    <w:t>Equipment requirements</w:t>
                  </w:r>
                </w:p>
              </w:tc>
              <w:tc>
                <w:tcPr>
                  <w:tcW w:w="1089" w:type="dxa"/>
                  <w:shd w:val="clear" w:color="auto" w:fill="F2F2F2" w:themeFill="background1" w:themeFillShade="F2"/>
                  <w:hideMark/>
                </w:tcPr>
                <w:p w:rsidR="00744201" w:rsidRPr="00733B03" w:rsidRDefault="00744201" w:rsidP="003E3E12">
                  <w:pPr>
                    <w:pStyle w:val="TableText"/>
                    <w:keepNext/>
                    <w:keepLines/>
                    <w:jc w:val="center"/>
                    <w:rPr>
                      <w:b/>
                    </w:rPr>
                  </w:pPr>
                  <w:r w:rsidRPr="00733B03">
                    <w:rPr>
                      <w:b/>
                    </w:rPr>
                    <w:t>Curve</w:t>
                  </w:r>
                </w:p>
              </w:tc>
            </w:tr>
            <w:tr w:rsidR="00744201" w:rsidRPr="003E56F9" w:rsidTr="00AA73EF">
              <w:trPr>
                <w:trHeight w:val="20"/>
              </w:trPr>
              <w:tc>
                <w:tcPr>
                  <w:tcW w:w="6413" w:type="dxa"/>
                  <w:hideMark/>
                </w:tcPr>
                <w:p w:rsidR="00744201" w:rsidRPr="003E56F9" w:rsidRDefault="00744201" w:rsidP="00CB1C25">
                  <w:pPr>
                    <w:pStyle w:val="TableText"/>
                  </w:pPr>
                  <w:r w:rsidRPr="003E56F9">
                    <w:t>Bench microscopes up to 100x magnification; laboratory robots</w:t>
                  </w:r>
                </w:p>
              </w:tc>
              <w:tc>
                <w:tcPr>
                  <w:tcW w:w="1089" w:type="dxa"/>
                  <w:hideMark/>
                </w:tcPr>
                <w:p w:rsidR="00744201" w:rsidRPr="003E56F9" w:rsidRDefault="00744201" w:rsidP="003E3E12">
                  <w:pPr>
                    <w:pStyle w:val="TableText"/>
                    <w:jc w:val="center"/>
                  </w:pPr>
                  <w:r w:rsidRPr="003E56F9">
                    <w:t>Operating Room</w:t>
                  </w:r>
                </w:p>
              </w:tc>
            </w:tr>
            <w:tr w:rsidR="00744201" w:rsidRPr="003E56F9" w:rsidTr="00AA73EF">
              <w:trPr>
                <w:trHeight w:val="20"/>
              </w:trPr>
              <w:tc>
                <w:tcPr>
                  <w:tcW w:w="6413" w:type="dxa"/>
                  <w:hideMark/>
                </w:tcPr>
                <w:p w:rsidR="00744201" w:rsidRPr="003E56F9" w:rsidRDefault="00744201" w:rsidP="00CB1C25">
                  <w:pPr>
                    <w:pStyle w:val="TableText"/>
                  </w:pPr>
                  <w:r w:rsidRPr="003E56F9">
                    <w:t xml:space="preserve">Bench microscopes up to 400x magnification; optical and other precision balances; co-ordinate measuring machines; metrology laboratories; optical comparators; micro electronics manufacturing equipment; proximity and projection aligners, </w:t>
                  </w:r>
                  <w:proofErr w:type="spellStart"/>
                  <w:r w:rsidRPr="003E56F9">
                    <w:t>etc</w:t>
                  </w:r>
                  <w:proofErr w:type="spellEnd"/>
                </w:p>
              </w:tc>
              <w:tc>
                <w:tcPr>
                  <w:tcW w:w="1089" w:type="dxa"/>
                  <w:hideMark/>
                </w:tcPr>
                <w:p w:rsidR="00744201" w:rsidRPr="003E56F9" w:rsidRDefault="00744201" w:rsidP="003E3E12">
                  <w:pPr>
                    <w:pStyle w:val="TableText"/>
                    <w:jc w:val="center"/>
                  </w:pPr>
                  <w:r w:rsidRPr="003E56F9">
                    <w:t>VC-A</w:t>
                  </w:r>
                </w:p>
              </w:tc>
            </w:tr>
            <w:tr w:rsidR="00744201" w:rsidRPr="003E56F9" w:rsidTr="00AA73EF">
              <w:trPr>
                <w:trHeight w:val="20"/>
              </w:trPr>
              <w:tc>
                <w:tcPr>
                  <w:tcW w:w="6413" w:type="dxa"/>
                  <w:hideMark/>
                </w:tcPr>
                <w:p w:rsidR="00744201" w:rsidRPr="003E56F9" w:rsidRDefault="00744201" w:rsidP="00CB1C25">
                  <w:pPr>
                    <w:pStyle w:val="TableText"/>
                  </w:pPr>
                  <w:r w:rsidRPr="003E56F9">
                    <w:t>Microsurgery, eye surgery, neurosurgery; bench microscope at magnification greater than 400x; optical equipment on isolation tables; microelectronic manufacturing equipment such as inspection and lithography equipment (including steppers) to 3mm line widths</w:t>
                  </w:r>
                </w:p>
              </w:tc>
              <w:tc>
                <w:tcPr>
                  <w:tcW w:w="1089" w:type="dxa"/>
                  <w:hideMark/>
                </w:tcPr>
                <w:p w:rsidR="00744201" w:rsidRPr="003E56F9" w:rsidRDefault="00744201" w:rsidP="003E3E12">
                  <w:pPr>
                    <w:pStyle w:val="TableText"/>
                    <w:jc w:val="center"/>
                  </w:pPr>
                  <w:r w:rsidRPr="003E56F9">
                    <w:t>VC-B</w:t>
                  </w:r>
                </w:p>
              </w:tc>
            </w:tr>
            <w:tr w:rsidR="00744201" w:rsidRPr="003E56F9" w:rsidTr="00AA73EF">
              <w:trPr>
                <w:trHeight w:val="20"/>
              </w:trPr>
              <w:tc>
                <w:tcPr>
                  <w:tcW w:w="6413" w:type="dxa"/>
                  <w:hideMark/>
                </w:tcPr>
                <w:p w:rsidR="00744201" w:rsidRPr="003E56F9" w:rsidRDefault="00744201" w:rsidP="00CB1C25">
                  <w:pPr>
                    <w:pStyle w:val="TableText"/>
                  </w:pPr>
                  <w:r w:rsidRPr="003E56F9">
                    <w:t>Electron microscopes up to 30,000x magnification; microtomes; magnetic resonance images; microelectronics manufacturing equipment such as lithography and inspection equipment to 1mm detail size</w:t>
                  </w:r>
                </w:p>
              </w:tc>
              <w:tc>
                <w:tcPr>
                  <w:tcW w:w="1089" w:type="dxa"/>
                  <w:hideMark/>
                </w:tcPr>
                <w:p w:rsidR="00744201" w:rsidRPr="003E56F9" w:rsidRDefault="00744201" w:rsidP="003E3E12">
                  <w:pPr>
                    <w:pStyle w:val="TableText"/>
                    <w:jc w:val="center"/>
                  </w:pPr>
                  <w:r w:rsidRPr="003E56F9">
                    <w:t>VC-C</w:t>
                  </w:r>
                </w:p>
              </w:tc>
            </w:tr>
            <w:tr w:rsidR="00744201" w:rsidRPr="003E56F9" w:rsidTr="00AA73EF">
              <w:trPr>
                <w:trHeight w:val="20"/>
              </w:trPr>
              <w:tc>
                <w:tcPr>
                  <w:tcW w:w="6413" w:type="dxa"/>
                  <w:tcBorders>
                    <w:bottom w:val="single" w:sz="4" w:space="0" w:color="A59C94" w:themeColor="accent3"/>
                  </w:tcBorders>
                  <w:hideMark/>
                </w:tcPr>
                <w:p w:rsidR="00744201" w:rsidRPr="003E56F9" w:rsidRDefault="00744201" w:rsidP="00CB1C25">
                  <w:pPr>
                    <w:pStyle w:val="TableText"/>
                  </w:pPr>
                  <w:r w:rsidRPr="003E56F9">
                    <w:t>Electron microscopes at magnification greater than 30,000x; mass spectrometers; cell implant equipment; microelectronics manufacturing equipment such as aligners, steppers and other critical equipment for phot-lithography with line widths of ½ micro m; includes electron beam systems</w:t>
                  </w:r>
                </w:p>
              </w:tc>
              <w:tc>
                <w:tcPr>
                  <w:tcW w:w="1089" w:type="dxa"/>
                  <w:tcBorders>
                    <w:bottom w:val="single" w:sz="4" w:space="0" w:color="A59C94" w:themeColor="accent3"/>
                  </w:tcBorders>
                  <w:hideMark/>
                </w:tcPr>
                <w:p w:rsidR="00744201" w:rsidRPr="003E56F9" w:rsidRDefault="00744201" w:rsidP="003E3E12">
                  <w:pPr>
                    <w:pStyle w:val="TableText"/>
                    <w:jc w:val="center"/>
                  </w:pPr>
                  <w:r w:rsidRPr="003E56F9">
                    <w:t>VC-D</w:t>
                  </w:r>
                </w:p>
              </w:tc>
            </w:tr>
            <w:tr w:rsidR="00744201" w:rsidRPr="003E56F9" w:rsidTr="00CB066E">
              <w:trPr>
                <w:trHeight w:val="20"/>
              </w:trPr>
              <w:tc>
                <w:tcPr>
                  <w:tcW w:w="6413" w:type="dxa"/>
                  <w:hideMark/>
                </w:tcPr>
                <w:p w:rsidR="00744201" w:rsidRPr="003E56F9" w:rsidRDefault="00744201" w:rsidP="00CB1C25">
                  <w:pPr>
                    <w:pStyle w:val="TableText"/>
                  </w:pPr>
                  <w:proofErr w:type="spellStart"/>
                  <w:r w:rsidRPr="003E56F9">
                    <w:t>Unisolated</w:t>
                  </w:r>
                  <w:proofErr w:type="spellEnd"/>
                  <w:r w:rsidRPr="003E56F9">
                    <w:t xml:space="preserve"> laser and optical research systems; microelectronics manufacturing equipment such as aligners, steppers and other critical equipment for photolithography with line widths of ¼ micro m; includes electron beam systems</w:t>
                  </w:r>
                </w:p>
              </w:tc>
              <w:tc>
                <w:tcPr>
                  <w:tcW w:w="1089" w:type="dxa"/>
                  <w:hideMark/>
                </w:tcPr>
                <w:p w:rsidR="00744201" w:rsidRPr="003E56F9" w:rsidRDefault="00744201" w:rsidP="003E3E12">
                  <w:pPr>
                    <w:pStyle w:val="TableText"/>
                    <w:jc w:val="center"/>
                  </w:pPr>
                  <w:r w:rsidRPr="003E56F9">
                    <w:t>VC-E</w:t>
                  </w:r>
                </w:p>
              </w:tc>
            </w:tr>
          </w:tbl>
          <w:p w:rsidR="00744201" w:rsidRPr="003E56F9" w:rsidRDefault="00744201" w:rsidP="00997810">
            <w:pPr>
              <w:pStyle w:val="TableText"/>
              <w:numPr>
                <w:ilvl w:val="0"/>
                <w:numId w:val="10"/>
              </w:numPr>
              <w:rPr>
                <w:color w:val="796E65" w:themeColor="accent4"/>
                <w:szCs w:val="18"/>
              </w:rPr>
            </w:pPr>
            <w:r w:rsidRPr="003E56F9">
              <w:rPr>
                <w:color w:val="796E65" w:themeColor="accent4"/>
                <w:szCs w:val="18"/>
              </w:rPr>
              <w:t>Notes</w:t>
            </w:r>
          </w:p>
          <w:p w:rsidR="007A4D52" w:rsidRDefault="00744201" w:rsidP="00733B03">
            <w:pPr>
              <w:pStyle w:val="Source"/>
              <w:spacing w:before="60" w:after="60"/>
              <w:ind w:left="340" w:hanging="340"/>
              <w:rPr>
                <w:ins w:id="678" w:author="Katie Watt" w:date="2016-09-18T16:18:00Z"/>
              </w:rPr>
            </w:pPr>
            <w:r w:rsidRPr="003E56F9">
              <w:t>1</w:t>
            </w:r>
            <w:r w:rsidRPr="003E56F9">
              <w:tab/>
            </w:r>
            <w:del w:id="679" w:author="Katie Watt" w:date="2016-09-18T16:09:00Z">
              <w:r w:rsidRPr="003E56F9" w:rsidDel="00733B03">
                <w:delText>The proponent may undertake consultation with the users and agree alternative Guideline Targets</w:delText>
              </w:r>
            </w:del>
            <w:ins w:id="680" w:author="Katie Watt" w:date="2016-09-18T16:09:00Z">
              <w:r w:rsidR="00733B03">
                <w:t xml:space="preserve">Background vibration and noise </w:t>
              </w:r>
            </w:ins>
            <w:ins w:id="681" w:author="Katie Watt" w:date="2016-09-25T09:36:00Z">
              <w:r w:rsidR="00FE264B">
                <w:t>must be</w:t>
              </w:r>
            </w:ins>
            <w:ins w:id="682" w:author="Katie Watt" w:date="2016-09-18T16:09:00Z">
              <w:r w:rsidR="00733B03">
                <w:t xml:space="preserve"> measured in accordance with equipment environmental test requirements</w:t>
              </w:r>
            </w:ins>
            <w:ins w:id="683" w:author="Katie Watt" w:date="2016-09-18T16:18:00Z">
              <w:r w:rsidR="007A4D52">
                <w:t>.</w:t>
              </w:r>
            </w:ins>
          </w:p>
          <w:p w:rsidR="007A4D52" w:rsidRPr="007A4D52" w:rsidRDefault="007A4D52" w:rsidP="00FE264B">
            <w:pPr>
              <w:pStyle w:val="TableBullet1"/>
              <w:numPr>
                <w:ilvl w:val="0"/>
                <w:numId w:val="0"/>
              </w:numPr>
              <w:ind w:left="307" w:hanging="307"/>
            </w:pPr>
            <w:ins w:id="684" w:author="Katie Watt" w:date="2016-09-18T16:18:00Z">
              <w:r>
                <w:t xml:space="preserve">2    Monitoring </w:t>
              </w:r>
            </w:ins>
            <w:ins w:id="685" w:author="Katie Watt" w:date="2016-09-25T09:37:00Z">
              <w:r w:rsidR="00FE264B">
                <w:t>must</w:t>
              </w:r>
            </w:ins>
            <w:ins w:id="686" w:author="Katie Watt" w:date="2016-09-18T16:18:00Z">
              <w:r>
                <w:t xml:space="preserve"> be undertaken in accordance with equipment specifications to demonstrate compliance</w:t>
              </w:r>
            </w:ins>
            <w:ins w:id="687" w:author="Katie Watt" w:date="2016-09-20T21:34:00Z">
              <w:r w:rsidR="00C55D6D">
                <w:t>,</w:t>
              </w:r>
            </w:ins>
            <w:ins w:id="688" w:author="Katie Watt" w:date="2016-09-18T16:18:00Z">
              <w:r>
                <w:t xml:space="preserve"> and monitoring locations </w:t>
              </w:r>
            </w:ins>
            <w:ins w:id="689" w:author="Katie Watt" w:date="2016-09-18T16:19:00Z">
              <w:r>
                <w:t xml:space="preserve">be </w:t>
              </w:r>
            </w:ins>
            <w:ins w:id="690" w:author="Katie Watt" w:date="2016-09-20T21:35:00Z">
              <w:r w:rsidR="00C55D6D">
                <w:t>determined in consultation</w:t>
              </w:r>
            </w:ins>
            <w:ins w:id="691" w:author="Katie Watt" w:date="2016-09-18T16:18:00Z">
              <w:r>
                <w:t xml:space="preserve"> </w:t>
              </w:r>
            </w:ins>
            <w:ins w:id="692" w:author="Katie Watt" w:date="2016-09-18T16:19:00Z">
              <w:r>
                <w:t>with operators of sensitive equipment</w:t>
              </w:r>
            </w:ins>
            <w:ins w:id="693" w:author="Katie Watt" w:date="2016-09-18T16:20:00Z">
              <w:r>
                <w:t xml:space="preserve"> (</w:t>
              </w:r>
              <w:r w:rsidRPr="003E56F9">
                <w:t>See Environmental Performance Requirement</w:t>
              </w:r>
              <w:r>
                <w:t xml:space="preserve"> New NVB*(19 iv))</w:t>
              </w:r>
            </w:ins>
            <w:ins w:id="694" w:author="Katie Watt" w:date="2016-09-18T16:23:00Z">
              <w:r>
                <w:t>.</w:t>
              </w:r>
            </w:ins>
          </w:p>
        </w:tc>
        <w:tc>
          <w:tcPr>
            <w:tcW w:w="850" w:type="dxa"/>
            <w:hideMark/>
          </w:tcPr>
          <w:p w:rsidR="00744201" w:rsidRPr="00077750" w:rsidRDefault="00744201" w:rsidP="00457BDE">
            <w:pPr>
              <w:pStyle w:val="TableText"/>
              <w:rPr>
                <w:sz w:val="16"/>
                <w:szCs w:val="16"/>
              </w:rPr>
            </w:pPr>
            <w:r w:rsidRPr="00077750">
              <w:rPr>
                <w:sz w:val="16"/>
                <w:szCs w:val="16"/>
              </w:rPr>
              <w:lastRenderedPageBreak/>
              <w:t>4 – Parkville station</w:t>
            </w:r>
          </w:p>
          <w:p w:rsidR="00744201" w:rsidRPr="00077750" w:rsidRDefault="00744201" w:rsidP="00457BDE">
            <w:pPr>
              <w:pStyle w:val="TableText"/>
              <w:rPr>
                <w:sz w:val="16"/>
                <w:szCs w:val="16"/>
              </w:rPr>
            </w:pPr>
            <w:r w:rsidRPr="00077750">
              <w:rPr>
                <w:sz w:val="16"/>
                <w:szCs w:val="16"/>
              </w:rPr>
              <w:t xml:space="preserve">5 – </w:t>
            </w:r>
            <w:r w:rsidRPr="00077750">
              <w:rPr>
                <w:sz w:val="16"/>
                <w:szCs w:val="16"/>
              </w:rPr>
              <w:br/>
              <w:t>CBD North station</w:t>
            </w:r>
          </w:p>
        </w:tc>
        <w:tc>
          <w:tcPr>
            <w:tcW w:w="992" w:type="dxa"/>
            <w:hideMark/>
          </w:tcPr>
          <w:p w:rsidR="00744201" w:rsidRPr="00077750" w:rsidRDefault="008F19C2" w:rsidP="007A4D52">
            <w:pPr>
              <w:pStyle w:val="TableText"/>
              <w:rPr>
                <w:sz w:val="16"/>
                <w:szCs w:val="16"/>
              </w:rPr>
            </w:pPr>
            <w:ins w:id="695" w:author="Katie Watt" w:date="2016-09-25T08:43:00Z">
              <w:r>
                <w:rPr>
                  <w:sz w:val="16"/>
                  <w:szCs w:val="16"/>
                </w:rPr>
                <w:t xml:space="preserve">Design/ </w:t>
              </w:r>
            </w:ins>
            <w:r w:rsidR="00744201" w:rsidRPr="00077750">
              <w:rPr>
                <w:sz w:val="16"/>
                <w:szCs w:val="16"/>
              </w:rPr>
              <w:t>Construction/ Operation</w:t>
            </w:r>
          </w:p>
        </w:tc>
        <w:tc>
          <w:tcPr>
            <w:tcW w:w="992" w:type="dxa"/>
          </w:tcPr>
          <w:p w:rsidR="00744201" w:rsidRPr="00077750" w:rsidRDefault="00744201" w:rsidP="00C712B8">
            <w:pPr>
              <w:pStyle w:val="TableText"/>
              <w:jc w:val="center"/>
              <w:rPr>
                <w:sz w:val="16"/>
                <w:szCs w:val="16"/>
              </w:rPr>
            </w:pPr>
            <w:r w:rsidRPr="00077750">
              <w:rPr>
                <w:sz w:val="16"/>
                <w:szCs w:val="16"/>
              </w:rPr>
              <w:t>NV008, NV009</w:t>
            </w:r>
          </w:p>
        </w:tc>
        <w:tc>
          <w:tcPr>
            <w:tcW w:w="1276" w:type="dxa"/>
          </w:tcPr>
          <w:p w:rsidR="00563A41" w:rsidRPr="00563A41" w:rsidRDefault="00733B03" w:rsidP="008511DA">
            <w:pPr>
              <w:pStyle w:val="TableText"/>
              <w:rPr>
                <w:ins w:id="696" w:author="Katie Watt" w:date="2016-09-25T12:23:00Z"/>
                <w:sz w:val="16"/>
                <w:szCs w:val="16"/>
              </w:rPr>
            </w:pPr>
            <w:ins w:id="697" w:author="Katie Watt" w:date="2016-09-18T16:07:00Z">
              <w:r w:rsidRPr="00563A41">
                <w:rPr>
                  <w:sz w:val="16"/>
                  <w:szCs w:val="16"/>
                </w:rPr>
                <w:t>Joint witness statement Item 15</w:t>
              </w:r>
            </w:ins>
            <w:ins w:id="698" w:author="Katie Watt" w:date="2016-09-19T19:16:00Z">
              <w:r w:rsidR="00846411" w:rsidRPr="00563A41">
                <w:rPr>
                  <w:sz w:val="16"/>
                  <w:szCs w:val="16"/>
                </w:rPr>
                <w:t xml:space="preserve"> and </w:t>
              </w:r>
            </w:ins>
          </w:p>
          <w:p w:rsidR="00744201" w:rsidRPr="00D154CB" w:rsidRDefault="00846411" w:rsidP="008511DA">
            <w:pPr>
              <w:pStyle w:val="TableText"/>
              <w:rPr>
                <w:sz w:val="16"/>
                <w:szCs w:val="16"/>
              </w:rPr>
            </w:pPr>
            <w:ins w:id="699" w:author="Katie Watt" w:date="2016-09-19T19:16:00Z">
              <w:r>
                <w:rPr>
                  <w:sz w:val="16"/>
                  <w:szCs w:val="16"/>
                </w:rPr>
                <w:t>University of Melbourne Changes 15/9/16</w:t>
              </w:r>
            </w:ins>
          </w:p>
        </w:tc>
      </w:tr>
      <w:tr w:rsidR="007A4D52" w:rsidRPr="00F71523" w:rsidTr="00EF4E86">
        <w:trPr>
          <w:cantSplit/>
        </w:trPr>
        <w:tc>
          <w:tcPr>
            <w:tcW w:w="2046" w:type="dxa"/>
            <w:vMerge w:val="restart"/>
          </w:tcPr>
          <w:p w:rsidR="007A4D52" w:rsidRPr="00F71523" w:rsidRDefault="007A4D52" w:rsidP="00CB1C25">
            <w:pPr>
              <w:pStyle w:val="TableText"/>
            </w:pPr>
          </w:p>
        </w:tc>
        <w:tc>
          <w:tcPr>
            <w:tcW w:w="800" w:type="dxa"/>
            <w:gridSpan w:val="2"/>
            <w:hideMark/>
          </w:tcPr>
          <w:p w:rsidR="007A4D52" w:rsidRPr="00F71523" w:rsidRDefault="007A4D52" w:rsidP="00953369">
            <w:pPr>
              <w:pStyle w:val="TableText"/>
              <w:jc w:val="center"/>
            </w:pPr>
            <w:r w:rsidRPr="00F71523">
              <w:t>NV11</w:t>
            </w:r>
          </w:p>
        </w:tc>
        <w:tc>
          <w:tcPr>
            <w:tcW w:w="7928" w:type="dxa"/>
            <w:gridSpan w:val="2"/>
            <w:hideMark/>
          </w:tcPr>
          <w:p w:rsidR="007A4D52" w:rsidRPr="00E05895" w:rsidRDefault="007A4D52" w:rsidP="001469F1">
            <w:pPr>
              <w:pStyle w:val="TableText"/>
              <w:rPr>
                <w:b/>
                <w:u w:val="single"/>
              </w:rPr>
            </w:pPr>
            <w:r w:rsidRPr="00E05895">
              <w:rPr>
                <w:b/>
                <w:u w:val="single"/>
              </w:rPr>
              <w:t>Ground-borne (internal) Noise Guideline Targets for Amenity</w:t>
            </w:r>
          </w:p>
          <w:p w:rsidR="007A4D52" w:rsidRPr="003E56F9" w:rsidRDefault="007A4D52" w:rsidP="001469F1">
            <w:pPr>
              <w:pStyle w:val="TableText"/>
            </w:pPr>
            <w:r w:rsidRPr="003E56F9">
              <w:t>Implement management actions as determined in consultation with potentially affected land owners to protect amenity at residences, sleeping areas in hospital wards, student accommodation and hotel rooms where the following ground-borne noise Guideline Targets (from the NSW Interim Construction Noise Guideline) are exceeded during construction.</w:t>
            </w:r>
            <w:ins w:id="700" w:author="Katie Watt" w:date="2016-09-18T16:31:00Z">
              <w:r w:rsidR="009373A0">
                <w:t xml:space="preserve"> </w:t>
              </w:r>
              <w:r w:rsidR="009373A0" w:rsidRPr="008378DE">
                <w:rPr>
                  <w:szCs w:val="18"/>
                </w:rPr>
                <w:t>Implement management actions, as determined in consultation with potentially affected land owners, where ground-borne noise levels unreasonably limit usage in educational institutions such as lecture theatres.</w:t>
              </w:r>
            </w:ins>
          </w:p>
          <w:tbl>
            <w:tblPr>
              <w:tblStyle w:val="RowMainTableStyle"/>
              <w:tblW w:w="0" w:type="auto"/>
              <w:tblLayout w:type="fixed"/>
              <w:tblLook w:val="0400" w:firstRow="0" w:lastRow="0" w:firstColumn="0" w:lastColumn="0" w:noHBand="0" w:noVBand="1"/>
            </w:tblPr>
            <w:tblGrid>
              <w:gridCol w:w="3751"/>
              <w:gridCol w:w="3751"/>
            </w:tblGrid>
            <w:tr w:rsidR="007A4D52" w:rsidRPr="003E56F9" w:rsidTr="00AA73EF">
              <w:tc>
                <w:tcPr>
                  <w:tcW w:w="3751" w:type="dxa"/>
                  <w:shd w:val="clear" w:color="auto" w:fill="F2F2F2" w:themeFill="background1" w:themeFillShade="F2"/>
                  <w:hideMark/>
                </w:tcPr>
                <w:p w:rsidR="007A4D52" w:rsidRPr="008378DE" w:rsidRDefault="007A4D52" w:rsidP="00311B09">
                  <w:pPr>
                    <w:pStyle w:val="TableText"/>
                    <w:keepNext/>
                    <w:keepLines/>
                    <w:rPr>
                      <w:b/>
                    </w:rPr>
                  </w:pPr>
                  <w:r w:rsidRPr="008378DE">
                    <w:rPr>
                      <w:b/>
                    </w:rPr>
                    <w:t>Time Period</w:t>
                  </w:r>
                </w:p>
              </w:tc>
              <w:tc>
                <w:tcPr>
                  <w:tcW w:w="3751" w:type="dxa"/>
                  <w:shd w:val="clear" w:color="auto" w:fill="F2F2F2" w:themeFill="background1" w:themeFillShade="F2"/>
                  <w:hideMark/>
                </w:tcPr>
                <w:p w:rsidR="007A4D52" w:rsidRPr="008378DE" w:rsidRDefault="007A4D52" w:rsidP="00311B09">
                  <w:pPr>
                    <w:pStyle w:val="TableText"/>
                    <w:keepNext/>
                    <w:keepLines/>
                    <w:jc w:val="center"/>
                    <w:rPr>
                      <w:b/>
                    </w:rPr>
                  </w:pPr>
                  <w:r w:rsidRPr="008378DE">
                    <w:rPr>
                      <w:b/>
                    </w:rPr>
                    <w:t>Internal L</w:t>
                  </w:r>
                  <w:r w:rsidRPr="008378DE">
                    <w:rPr>
                      <w:b/>
                      <w:vertAlign w:val="subscript"/>
                    </w:rPr>
                    <w:t>Aeq,15min,</w:t>
                  </w:r>
                  <w:r w:rsidRPr="008378DE">
                    <w:rPr>
                      <w:b/>
                    </w:rPr>
                    <w:t xml:space="preserve"> dB</w:t>
                  </w:r>
                </w:p>
              </w:tc>
            </w:tr>
            <w:tr w:rsidR="007A4D52" w:rsidRPr="003E56F9" w:rsidTr="00AA73EF">
              <w:tc>
                <w:tcPr>
                  <w:tcW w:w="3751" w:type="dxa"/>
                  <w:hideMark/>
                </w:tcPr>
                <w:p w:rsidR="007A4D52" w:rsidRPr="003E56F9" w:rsidRDefault="007A4D52" w:rsidP="00CB1C25">
                  <w:pPr>
                    <w:pStyle w:val="TableText"/>
                  </w:pPr>
                  <w:r w:rsidRPr="003E56F9">
                    <w:t>Evening, 6pm to 10pm</w:t>
                  </w:r>
                </w:p>
              </w:tc>
              <w:tc>
                <w:tcPr>
                  <w:tcW w:w="3751" w:type="dxa"/>
                  <w:hideMark/>
                </w:tcPr>
                <w:p w:rsidR="007A4D52" w:rsidRPr="003E56F9" w:rsidRDefault="007A4D52" w:rsidP="00311B09">
                  <w:pPr>
                    <w:pStyle w:val="TableText"/>
                    <w:jc w:val="center"/>
                  </w:pPr>
                  <w:r w:rsidRPr="003E56F9">
                    <w:t>40</w:t>
                  </w:r>
                </w:p>
              </w:tc>
            </w:tr>
            <w:tr w:rsidR="007A4D52" w:rsidRPr="003E56F9" w:rsidTr="00AA73EF">
              <w:tc>
                <w:tcPr>
                  <w:tcW w:w="3751" w:type="dxa"/>
                  <w:hideMark/>
                </w:tcPr>
                <w:p w:rsidR="007A4D52" w:rsidRPr="003E56F9" w:rsidRDefault="007A4D52" w:rsidP="00CB1C25">
                  <w:pPr>
                    <w:pStyle w:val="TableText"/>
                  </w:pPr>
                  <w:r w:rsidRPr="003E56F9">
                    <w:t>Night, 10pm to 7am</w:t>
                  </w:r>
                </w:p>
              </w:tc>
              <w:tc>
                <w:tcPr>
                  <w:tcW w:w="3751" w:type="dxa"/>
                  <w:hideMark/>
                </w:tcPr>
                <w:p w:rsidR="007A4D52" w:rsidRPr="003E56F9" w:rsidRDefault="007A4D52" w:rsidP="00311B09">
                  <w:pPr>
                    <w:pStyle w:val="TableText"/>
                    <w:jc w:val="center"/>
                  </w:pPr>
                  <w:r w:rsidRPr="003E56F9">
                    <w:t>35</w:t>
                  </w:r>
                </w:p>
              </w:tc>
            </w:tr>
          </w:tbl>
          <w:p w:rsidR="007A4D52" w:rsidRPr="003E56F9" w:rsidRDefault="007A4D52" w:rsidP="00311B09">
            <w:pPr>
              <w:pStyle w:val="Source"/>
              <w:spacing w:after="60"/>
            </w:pPr>
            <w:r w:rsidRPr="003E56F9">
              <w:t>Notes</w:t>
            </w:r>
          </w:p>
          <w:p w:rsidR="007A4D52" w:rsidRPr="003E56F9" w:rsidRDefault="007A4D52" w:rsidP="00311B09">
            <w:pPr>
              <w:pStyle w:val="Source"/>
              <w:spacing w:before="60" w:after="60"/>
              <w:ind w:left="340" w:hanging="340"/>
            </w:pPr>
            <w:r w:rsidRPr="003E56F9">
              <w:t>1</w:t>
            </w:r>
            <w:r w:rsidRPr="003E56F9">
              <w:tab/>
              <w:t>Levels are only applicable when ground-borne noise levels are higher than airborne noise levels.</w:t>
            </w:r>
          </w:p>
          <w:p w:rsidR="007A4D52" w:rsidRPr="003E56F9" w:rsidRDefault="007A4D52" w:rsidP="00311B09">
            <w:pPr>
              <w:pStyle w:val="Source"/>
              <w:spacing w:before="60" w:after="60"/>
              <w:ind w:left="340" w:hanging="340"/>
            </w:pPr>
            <w:r w:rsidRPr="003E56F9">
              <w:t>2</w:t>
            </w:r>
            <w:r w:rsidRPr="003E56F9">
              <w:tab/>
              <w:t>The noise levels are assessed at the centre of the most affected habitable room.</w:t>
            </w:r>
          </w:p>
          <w:p w:rsidR="007A4D52" w:rsidRPr="003E56F9" w:rsidRDefault="007A4D52" w:rsidP="00311B09">
            <w:pPr>
              <w:pStyle w:val="Source"/>
              <w:spacing w:before="60" w:after="240"/>
              <w:ind w:left="340" w:hanging="340"/>
            </w:pPr>
            <w:r w:rsidRPr="003E56F9">
              <w:t>3</w:t>
            </w:r>
            <w:r w:rsidRPr="003E56F9">
              <w:tab/>
              <w:t>Management actions include extensive community consultation to determine acceptable level of disruption and provision of respite accommodation in some circumstances.</w:t>
            </w:r>
          </w:p>
        </w:tc>
        <w:tc>
          <w:tcPr>
            <w:tcW w:w="850" w:type="dxa"/>
            <w:hideMark/>
          </w:tcPr>
          <w:p w:rsidR="007A4D52" w:rsidRPr="00077750" w:rsidRDefault="007A4D52" w:rsidP="00457BDE">
            <w:pPr>
              <w:pStyle w:val="TableText"/>
              <w:rPr>
                <w:sz w:val="16"/>
                <w:szCs w:val="16"/>
              </w:rPr>
            </w:pPr>
            <w:r w:rsidRPr="00077750">
              <w:rPr>
                <w:sz w:val="16"/>
                <w:szCs w:val="16"/>
              </w:rPr>
              <w:t>All</w:t>
            </w:r>
          </w:p>
        </w:tc>
        <w:tc>
          <w:tcPr>
            <w:tcW w:w="992" w:type="dxa"/>
            <w:hideMark/>
          </w:tcPr>
          <w:p w:rsidR="007A4D52" w:rsidRPr="00077750" w:rsidRDefault="007A4D52" w:rsidP="00457BDE">
            <w:pPr>
              <w:pStyle w:val="TableText"/>
              <w:rPr>
                <w:sz w:val="16"/>
                <w:szCs w:val="16"/>
              </w:rPr>
            </w:pPr>
            <w:r w:rsidRPr="00077750">
              <w:rPr>
                <w:sz w:val="16"/>
                <w:szCs w:val="16"/>
              </w:rPr>
              <w:t>Construction</w:t>
            </w:r>
          </w:p>
        </w:tc>
        <w:tc>
          <w:tcPr>
            <w:tcW w:w="992" w:type="dxa"/>
          </w:tcPr>
          <w:p w:rsidR="007A4D52" w:rsidRPr="00077750" w:rsidRDefault="007A4D52" w:rsidP="00953369">
            <w:pPr>
              <w:pStyle w:val="TableText"/>
              <w:jc w:val="center"/>
              <w:rPr>
                <w:sz w:val="16"/>
                <w:szCs w:val="16"/>
              </w:rPr>
            </w:pPr>
            <w:r w:rsidRPr="00077750">
              <w:rPr>
                <w:sz w:val="16"/>
                <w:szCs w:val="16"/>
              </w:rPr>
              <w:t>NV025, NV026, NV027, NV028, NV029</w:t>
            </w:r>
          </w:p>
        </w:tc>
        <w:tc>
          <w:tcPr>
            <w:tcW w:w="1276" w:type="dxa"/>
          </w:tcPr>
          <w:p w:rsidR="00563A41" w:rsidRPr="00563A41" w:rsidRDefault="009373A0" w:rsidP="008511DA">
            <w:pPr>
              <w:pStyle w:val="TableText"/>
              <w:rPr>
                <w:ins w:id="701" w:author="Katie Watt" w:date="2016-09-25T12:23:00Z"/>
                <w:sz w:val="16"/>
                <w:szCs w:val="16"/>
              </w:rPr>
            </w:pPr>
            <w:ins w:id="702" w:author="Katie Watt" w:date="2016-09-18T16:32:00Z">
              <w:r w:rsidRPr="00563A41">
                <w:rPr>
                  <w:sz w:val="16"/>
                  <w:szCs w:val="16"/>
                </w:rPr>
                <w:t>Joint witness statement Item 16</w:t>
              </w:r>
            </w:ins>
            <w:ins w:id="703" w:author="Katie Watt" w:date="2016-09-19T19:18:00Z">
              <w:r w:rsidR="00846411" w:rsidRPr="00563A41">
                <w:rPr>
                  <w:sz w:val="16"/>
                  <w:szCs w:val="16"/>
                </w:rPr>
                <w:t xml:space="preserve"> and </w:t>
              </w:r>
            </w:ins>
          </w:p>
          <w:p w:rsidR="007A4D52" w:rsidRPr="00D154CB" w:rsidRDefault="00846411" w:rsidP="008511DA">
            <w:pPr>
              <w:pStyle w:val="TableText"/>
              <w:rPr>
                <w:sz w:val="16"/>
                <w:szCs w:val="16"/>
              </w:rPr>
            </w:pPr>
            <w:ins w:id="704" w:author="Katie Watt" w:date="2016-09-19T19:18:00Z">
              <w:r>
                <w:rPr>
                  <w:sz w:val="16"/>
                  <w:szCs w:val="16"/>
                </w:rPr>
                <w:t>University of Melbourne Changes 15/9/16</w:t>
              </w:r>
            </w:ins>
          </w:p>
        </w:tc>
      </w:tr>
      <w:tr w:rsidR="007A4D52" w:rsidRPr="00F71523" w:rsidTr="00EF4E86">
        <w:trPr>
          <w:cantSplit/>
        </w:trPr>
        <w:tc>
          <w:tcPr>
            <w:tcW w:w="2046" w:type="dxa"/>
            <w:vMerge/>
          </w:tcPr>
          <w:p w:rsidR="007A4D52" w:rsidRPr="00F71523" w:rsidRDefault="007A4D52" w:rsidP="00CB1C25">
            <w:pPr>
              <w:pStyle w:val="TableText"/>
            </w:pPr>
          </w:p>
        </w:tc>
        <w:tc>
          <w:tcPr>
            <w:tcW w:w="800" w:type="dxa"/>
            <w:gridSpan w:val="2"/>
            <w:hideMark/>
          </w:tcPr>
          <w:p w:rsidR="007A4D52" w:rsidRPr="00F71523" w:rsidRDefault="007A4D52" w:rsidP="00953369">
            <w:pPr>
              <w:pStyle w:val="TableText"/>
              <w:jc w:val="center"/>
            </w:pPr>
            <w:r w:rsidRPr="00F71523">
              <w:t>NV12</w:t>
            </w:r>
          </w:p>
        </w:tc>
        <w:tc>
          <w:tcPr>
            <w:tcW w:w="7928" w:type="dxa"/>
            <w:gridSpan w:val="2"/>
            <w:hideMark/>
          </w:tcPr>
          <w:p w:rsidR="007A4D52" w:rsidRPr="00E05895" w:rsidRDefault="007A4D52" w:rsidP="001469F1">
            <w:pPr>
              <w:pStyle w:val="TableBullet1"/>
              <w:numPr>
                <w:ilvl w:val="0"/>
                <w:numId w:val="0"/>
              </w:numPr>
              <w:ind w:left="340" w:hanging="340"/>
              <w:rPr>
                <w:b/>
              </w:rPr>
            </w:pPr>
            <w:r w:rsidRPr="00E05895">
              <w:rPr>
                <w:b/>
                <w:u w:val="single"/>
              </w:rPr>
              <w:t>Blasting</w:t>
            </w:r>
          </w:p>
          <w:p w:rsidR="007A4D52" w:rsidRPr="003E56F9" w:rsidRDefault="007A4D52" w:rsidP="005C3FF1">
            <w:pPr>
              <w:pStyle w:val="TableBullet1"/>
              <w:numPr>
                <w:ilvl w:val="0"/>
                <w:numId w:val="0"/>
              </w:numPr>
            </w:pPr>
            <w:r w:rsidRPr="003E56F9">
              <w:t>Comply with Australian Standard AS2187.2-2006, Explosives – Storage and use Part 2 – Use of explosives for all blasting</w:t>
            </w:r>
          </w:p>
          <w:p w:rsidR="007A4D52" w:rsidRPr="003E56F9" w:rsidRDefault="007A4D52" w:rsidP="00136B81">
            <w:pPr>
              <w:pStyle w:val="TableBullet1"/>
              <w:numPr>
                <w:ilvl w:val="0"/>
                <w:numId w:val="0"/>
              </w:numPr>
            </w:pPr>
            <w:r w:rsidRPr="003E56F9">
              <w:t>For</w:t>
            </w:r>
            <w:del w:id="705" w:author="Katie Watt" w:date="2016-09-26T06:38:00Z">
              <w:r w:rsidRPr="003E56F9" w:rsidDel="001117BC">
                <w:delText xml:space="preserve"> Highly Sensitive Areas,</w:delText>
              </w:r>
            </w:del>
            <w:r w:rsidRPr="003E56F9">
              <w:t xml:space="preserve"> </w:t>
            </w:r>
            <w:ins w:id="706" w:author="Katie Watt" w:date="2016-09-26T06:38:00Z">
              <w:r w:rsidR="001117BC">
                <w:t xml:space="preserve">intensive care wards, </w:t>
              </w:r>
            </w:ins>
            <w:r w:rsidRPr="003E56F9">
              <w:t>hospital wards, operating theatres</w:t>
            </w:r>
            <w:ins w:id="707" w:author="Katie Watt" w:date="2016-09-26T06:38:00Z">
              <w:r w:rsidR="001117BC">
                <w:t>, surgeries</w:t>
              </w:r>
            </w:ins>
            <w:r w:rsidRPr="003E56F9">
              <w:t xml:space="preserve"> and Bio-resources and areas with vibration-sensitive equipment which are not covered in AS2187.2-2006, develop a plan in consultation with facilities owners that:</w:t>
            </w:r>
          </w:p>
          <w:p w:rsidR="007A4D52" w:rsidRPr="003E56F9" w:rsidRDefault="007A4D52" w:rsidP="00710B59">
            <w:pPr>
              <w:pStyle w:val="TableBullet1"/>
              <w:numPr>
                <w:ilvl w:val="0"/>
                <w:numId w:val="2"/>
              </w:numPr>
            </w:pPr>
            <w:r w:rsidRPr="003E56F9">
              <w:t>Avoids damage to vibration-sensitive equipment</w:t>
            </w:r>
          </w:p>
          <w:p w:rsidR="007A4D52" w:rsidRPr="003E56F9" w:rsidRDefault="007A4D52" w:rsidP="00CB066E">
            <w:pPr>
              <w:pStyle w:val="TableBullet1"/>
            </w:pPr>
            <w:r w:rsidRPr="003E56F9">
              <w:t xml:space="preserve">Minimises adverse impact on Highly Sensitive Areas and </w:t>
            </w:r>
            <w:ins w:id="708" w:author="Katie Watt" w:date="2016-09-18T16:32:00Z">
              <w:r w:rsidR="009373A0">
                <w:t xml:space="preserve">limit adverse impacts on </w:t>
              </w:r>
            </w:ins>
            <w:r w:rsidRPr="003E56F9">
              <w:t>Bio-resources.</w:t>
            </w:r>
          </w:p>
        </w:tc>
        <w:tc>
          <w:tcPr>
            <w:tcW w:w="850" w:type="dxa"/>
            <w:hideMark/>
          </w:tcPr>
          <w:p w:rsidR="007A4D52" w:rsidRPr="00077750" w:rsidRDefault="007A4D52" w:rsidP="00457BDE">
            <w:pPr>
              <w:pStyle w:val="TableText"/>
              <w:rPr>
                <w:sz w:val="16"/>
                <w:szCs w:val="16"/>
              </w:rPr>
            </w:pPr>
            <w:r w:rsidRPr="00077750">
              <w:rPr>
                <w:sz w:val="16"/>
                <w:szCs w:val="16"/>
              </w:rPr>
              <w:t>4 – Parkville station</w:t>
            </w:r>
          </w:p>
        </w:tc>
        <w:tc>
          <w:tcPr>
            <w:tcW w:w="992" w:type="dxa"/>
            <w:hideMark/>
          </w:tcPr>
          <w:p w:rsidR="007A4D52" w:rsidRPr="00077750" w:rsidRDefault="007A4D52" w:rsidP="00457BDE">
            <w:pPr>
              <w:pStyle w:val="TableText"/>
              <w:rPr>
                <w:sz w:val="16"/>
                <w:szCs w:val="16"/>
              </w:rPr>
            </w:pPr>
            <w:r w:rsidRPr="00077750">
              <w:rPr>
                <w:sz w:val="16"/>
                <w:szCs w:val="16"/>
              </w:rPr>
              <w:t>Construction</w:t>
            </w:r>
          </w:p>
        </w:tc>
        <w:tc>
          <w:tcPr>
            <w:tcW w:w="992" w:type="dxa"/>
          </w:tcPr>
          <w:p w:rsidR="007A4D52" w:rsidRPr="00077750" w:rsidRDefault="007A4D52" w:rsidP="00953369">
            <w:pPr>
              <w:pStyle w:val="TableText"/>
              <w:jc w:val="center"/>
              <w:rPr>
                <w:sz w:val="16"/>
                <w:szCs w:val="16"/>
              </w:rPr>
            </w:pPr>
            <w:r w:rsidRPr="00077750">
              <w:rPr>
                <w:sz w:val="16"/>
                <w:szCs w:val="16"/>
              </w:rPr>
              <w:t>NV017, NV019</w:t>
            </w:r>
          </w:p>
        </w:tc>
        <w:tc>
          <w:tcPr>
            <w:tcW w:w="1276" w:type="dxa"/>
          </w:tcPr>
          <w:p w:rsidR="007A4D52" w:rsidRPr="00D154CB" w:rsidRDefault="00846411" w:rsidP="008511DA">
            <w:pPr>
              <w:pStyle w:val="TableText"/>
              <w:rPr>
                <w:sz w:val="16"/>
                <w:szCs w:val="16"/>
              </w:rPr>
            </w:pPr>
            <w:ins w:id="709" w:author="Katie Watt" w:date="2016-09-19T19:21:00Z">
              <w:r>
                <w:rPr>
                  <w:sz w:val="16"/>
                  <w:szCs w:val="16"/>
                </w:rPr>
                <w:t>University of Melbourne Changes 15/9/16</w:t>
              </w:r>
            </w:ins>
          </w:p>
        </w:tc>
      </w:tr>
      <w:tr w:rsidR="007A4D52" w:rsidRPr="00F71523" w:rsidTr="00EF4E86">
        <w:trPr>
          <w:cantSplit/>
        </w:trPr>
        <w:tc>
          <w:tcPr>
            <w:tcW w:w="2046" w:type="dxa"/>
            <w:vMerge w:val="restart"/>
          </w:tcPr>
          <w:p w:rsidR="007A4D52" w:rsidRPr="00F71523" w:rsidRDefault="007A4D52" w:rsidP="00CB1C25">
            <w:pPr>
              <w:pStyle w:val="TableText"/>
            </w:pPr>
          </w:p>
        </w:tc>
        <w:tc>
          <w:tcPr>
            <w:tcW w:w="800" w:type="dxa"/>
            <w:gridSpan w:val="2"/>
            <w:hideMark/>
          </w:tcPr>
          <w:p w:rsidR="007A4D52" w:rsidRPr="00F71523" w:rsidRDefault="007A4D52" w:rsidP="00953369">
            <w:pPr>
              <w:pStyle w:val="TableText"/>
              <w:jc w:val="center"/>
            </w:pPr>
            <w:r w:rsidRPr="00F71523">
              <w:t>NV13</w:t>
            </w:r>
          </w:p>
        </w:tc>
        <w:tc>
          <w:tcPr>
            <w:tcW w:w="7928" w:type="dxa"/>
            <w:gridSpan w:val="2"/>
            <w:hideMark/>
          </w:tcPr>
          <w:p w:rsidR="009373A0" w:rsidRPr="009373A0" w:rsidRDefault="009373A0" w:rsidP="00311B09">
            <w:pPr>
              <w:pStyle w:val="TableText"/>
              <w:rPr>
                <w:ins w:id="710" w:author="Katie Watt" w:date="2016-09-18T16:33:00Z"/>
                <w:b/>
              </w:rPr>
            </w:pPr>
            <w:ins w:id="711" w:author="Katie Watt" w:date="2016-09-18T16:33:00Z">
              <w:r w:rsidRPr="009373A0">
                <w:rPr>
                  <w:b/>
                </w:rPr>
                <w:t>Bio-Resources and Sensitive Research</w:t>
              </w:r>
            </w:ins>
          </w:p>
          <w:p w:rsidR="007A4D52" w:rsidRPr="003E56F9" w:rsidRDefault="009373A0" w:rsidP="00311B09">
            <w:pPr>
              <w:pStyle w:val="TableText"/>
            </w:pPr>
            <w:ins w:id="712" w:author="Katie Watt" w:date="2016-09-18T16:34:00Z">
              <w:r>
                <w:t>Implement management actions where</w:t>
              </w:r>
            </w:ins>
            <w:del w:id="713" w:author="Katie Watt" w:date="2016-09-18T16:34:00Z">
              <w:r w:rsidR="007A4D52" w:rsidRPr="003E56F9" w:rsidDel="009373A0">
                <w:delText>To protect the amenity of Bio-resources and sensitive research during construction and operation,</w:delText>
              </w:r>
            </w:del>
            <w:r w:rsidR="007A4D52" w:rsidRPr="003E56F9">
              <w:t xml:space="preserve"> the following </w:t>
            </w:r>
            <w:ins w:id="714" w:author="Katie Watt" w:date="2016-09-18T16:35:00Z">
              <w:r>
                <w:t>guideline targets are expected to be exceeded</w:t>
              </w:r>
            </w:ins>
            <w:ins w:id="715" w:author="Katie Watt" w:date="2016-09-26T06:39:00Z">
              <w:r w:rsidR="001117BC">
                <w:t xml:space="preserve"> </w:t>
              </w:r>
              <w:r w:rsidR="001117BC" w:rsidRPr="001117BC">
                <w:t>for areas housing bio-resources</w:t>
              </w:r>
            </w:ins>
            <w:del w:id="716" w:author="Katie Watt" w:date="2016-09-18T16:34:00Z">
              <w:r w:rsidR="007A4D52" w:rsidRPr="003E56F9" w:rsidDel="009373A0">
                <w:delText xml:space="preserve">criteria </w:delText>
              </w:r>
            </w:del>
            <w:del w:id="717" w:author="Katie Watt" w:date="2016-09-18T16:35:00Z">
              <w:r w:rsidR="007A4D52" w:rsidRPr="003E56F9" w:rsidDel="009373A0">
                <w:delText>apply</w:delText>
              </w:r>
            </w:del>
            <w:r w:rsidR="007A4D52" w:rsidRPr="003E56F9">
              <w:t>:</w:t>
            </w:r>
          </w:p>
          <w:p w:rsidR="007A4D52" w:rsidRPr="003E56F9" w:rsidRDefault="007A4D52" w:rsidP="000452EF">
            <w:pPr>
              <w:pStyle w:val="TableBullet1"/>
            </w:pPr>
            <w:r w:rsidRPr="003E56F9">
              <w:t>Background noise should be kept below 50 dB and should be free of distinct tones (internal)</w:t>
            </w:r>
          </w:p>
          <w:p w:rsidR="007A4D52" w:rsidRPr="003E56F9" w:rsidRDefault="007A4D52" w:rsidP="000452EF">
            <w:pPr>
              <w:pStyle w:val="TableBullet1"/>
            </w:pPr>
            <w:r w:rsidRPr="003E56F9">
              <w:t>Short exposure should be kept to less than 85 dB (internal).</w:t>
            </w:r>
          </w:p>
          <w:p w:rsidR="007A4D52" w:rsidRPr="003E56F9" w:rsidRDefault="007A4D52" w:rsidP="00311B09">
            <w:pPr>
              <w:pStyle w:val="Source"/>
              <w:spacing w:after="60"/>
            </w:pPr>
            <w:r w:rsidRPr="003E56F9">
              <w:t>Notes</w:t>
            </w:r>
          </w:p>
          <w:p w:rsidR="007A4D52" w:rsidRPr="003E56F9" w:rsidRDefault="007A4D52" w:rsidP="00A663BD">
            <w:pPr>
              <w:pStyle w:val="Source"/>
              <w:spacing w:before="60" w:after="60"/>
              <w:ind w:left="340" w:hanging="340"/>
            </w:pPr>
            <w:r w:rsidRPr="003E56F9">
              <w:t>1</w:t>
            </w:r>
            <w:r w:rsidRPr="003E56F9">
              <w:tab/>
              <w:t>The levels above should take into consideration the frequency threshold for the Bio-resource under consideration.</w:t>
            </w:r>
          </w:p>
          <w:p w:rsidR="009373A0" w:rsidRDefault="007A4D52" w:rsidP="00A663BD">
            <w:pPr>
              <w:pStyle w:val="Source"/>
              <w:spacing w:before="60" w:after="240"/>
              <w:ind w:left="340" w:hanging="340"/>
              <w:rPr>
                <w:ins w:id="718" w:author="Katie Watt" w:date="2016-09-18T16:35:00Z"/>
              </w:rPr>
            </w:pPr>
            <w:r w:rsidRPr="003E56F9">
              <w:t>2</w:t>
            </w:r>
            <w:r w:rsidRPr="003E56F9">
              <w:tab/>
              <w:t>Higher levels may be acceptable if it can be shown that the Bio-resource under consideration is exposed to higher levels and is not adversely impacted by them</w:t>
            </w:r>
            <w:ins w:id="719" w:author="Katie Watt" w:date="2016-09-18T16:35:00Z">
              <w:r w:rsidR="009373A0">
                <w:t>.</w:t>
              </w:r>
            </w:ins>
          </w:p>
          <w:p w:rsidR="009373A0" w:rsidRDefault="009373A0" w:rsidP="00A663BD">
            <w:pPr>
              <w:pStyle w:val="Source"/>
              <w:spacing w:before="60" w:after="240"/>
              <w:ind w:left="340" w:hanging="340"/>
              <w:rPr>
                <w:ins w:id="720" w:author="Katie Watt" w:date="2016-09-18T16:35:00Z"/>
              </w:rPr>
            </w:pPr>
            <w:ins w:id="721" w:author="Katie Watt" w:date="2016-09-18T16:35:00Z">
              <w:r>
                <w:t xml:space="preserve">3.   Noise includes airborne and </w:t>
              </w:r>
            </w:ins>
            <w:ins w:id="722" w:author="Katie Watt" w:date="2016-09-18T16:37:00Z">
              <w:r w:rsidR="007C072D">
                <w:t>ground-borne</w:t>
              </w:r>
            </w:ins>
            <w:ins w:id="723" w:author="Katie Watt" w:date="2016-09-18T16:35:00Z">
              <w:r>
                <w:t xml:space="preserve"> born noise at the sensitive receptors.</w:t>
              </w:r>
            </w:ins>
          </w:p>
          <w:p w:rsidR="007C072D" w:rsidRDefault="007C072D" w:rsidP="007C072D">
            <w:pPr>
              <w:pStyle w:val="Source"/>
              <w:spacing w:before="60" w:after="240"/>
              <w:ind w:left="340" w:hanging="340"/>
              <w:rPr>
                <w:ins w:id="724" w:author="Katie Watt" w:date="2016-09-18T16:38:00Z"/>
              </w:rPr>
            </w:pPr>
            <w:ins w:id="725" w:author="Katie Watt" w:date="2016-09-18T16:39:00Z">
              <w:r>
                <w:t>4</w:t>
              </w:r>
            </w:ins>
            <w:ins w:id="726" w:author="Katie Watt" w:date="2016-09-18T16:38:00Z">
              <w:r>
                <w:t>.   Consider the existing ambient noise l</w:t>
              </w:r>
            </w:ins>
            <w:ins w:id="727" w:author="Katie Watt" w:date="2016-09-18T16:39:00Z">
              <w:r>
                <w:t xml:space="preserve">evels when assessing predicted </w:t>
              </w:r>
            </w:ins>
            <w:ins w:id="728" w:author="Katie Watt" w:date="2016-09-18T16:42:00Z">
              <w:r w:rsidR="00295C18">
                <w:t>exceedances</w:t>
              </w:r>
            </w:ins>
            <w:ins w:id="729" w:author="Katie Watt" w:date="2016-09-18T16:38:00Z">
              <w:r w:rsidRPr="003E56F9">
                <w:t>.</w:t>
              </w:r>
            </w:ins>
          </w:p>
          <w:p w:rsidR="007C072D" w:rsidRPr="007C072D" w:rsidRDefault="007C072D" w:rsidP="008378DE">
            <w:pPr>
              <w:pStyle w:val="Source"/>
              <w:spacing w:before="60" w:after="240"/>
              <w:ind w:left="340" w:hanging="340"/>
            </w:pPr>
            <w:ins w:id="730" w:author="Katie Watt" w:date="2016-09-18T16:39:00Z">
              <w:r>
                <w:t>5</w:t>
              </w:r>
            </w:ins>
            <w:ins w:id="731" w:author="Katie Watt" w:date="2016-09-18T16:36:00Z">
              <w:r w:rsidR="009373A0">
                <w:t>.   During the construction phase</w:t>
              </w:r>
            </w:ins>
            <w:ins w:id="732" w:author="Katie Watt" w:date="2016-09-20T21:38:00Z">
              <w:r w:rsidR="00C55D6D">
                <w:t>,</w:t>
              </w:r>
            </w:ins>
            <w:ins w:id="733" w:author="Katie Watt" w:date="2016-09-18T16:36:00Z">
              <w:r w:rsidR="009373A0">
                <w:t xml:space="preserve"> a continuous monitoring program shall be implemented in accordance with EPR NVB 19</w:t>
              </w:r>
            </w:ins>
            <w:ins w:id="734" w:author="Katie Watt" w:date="2016-09-18T16:37:00Z">
              <w:r w:rsidR="009373A0">
                <w:t>(iv)</w:t>
              </w:r>
            </w:ins>
            <w:ins w:id="735" w:author="Katie Watt" w:date="2016-09-18T16:38:00Z">
              <w:r>
                <w:t>.</w:t>
              </w:r>
            </w:ins>
            <w:del w:id="736" w:author="Katie Watt" w:date="2016-09-18T16:38:00Z">
              <w:r w:rsidR="007A4D52" w:rsidRPr="003E56F9" w:rsidDel="007C072D">
                <w:delText>.</w:delText>
              </w:r>
            </w:del>
          </w:p>
        </w:tc>
        <w:tc>
          <w:tcPr>
            <w:tcW w:w="850" w:type="dxa"/>
            <w:hideMark/>
          </w:tcPr>
          <w:p w:rsidR="007A4D52" w:rsidRPr="00077750" w:rsidRDefault="007A4D52" w:rsidP="00457BDE">
            <w:pPr>
              <w:pStyle w:val="TableText"/>
              <w:rPr>
                <w:sz w:val="16"/>
                <w:szCs w:val="16"/>
              </w:rPr>
            </w:pPr>
            <w:r w:rsidRPr="00077750">
              <w:rPr>
                <w:sz w:val="16"/>
                <w:szCs w:val="16"/>
              </w:rPr>
              <w:t>4 – Parkville station</w:t>
            </w:r>
          </w:p>
          <w:p w:rsidR="007A4D52" w:rsidRPr="00077750" w:rsidRDefault="007A4D52" w:rsidP="00457BDE">
            <w:pPr>
              <w:pStyle w:val="TableText"/>
              <w:rPr>
                <w:sz w:val="16"/>
                <w:szCs w:val="16"/>
              </w:rPr>
            </w:pPr>
            <w:r w:rsidRPr="00077750">
              <w:rPr>
                <w:sz w:val="16"/>
                <w:szCs w:val="16"/>
              </w:rPr>
              <w:t xml:space="preserve">5 – </w:t>
            </w:r>
            <w:r w:rsidRPr="00077750">
              <w:rPr>
                <w:sz w:val="16"/>
                <w:szCs w:val="16"/>
              </w:rPr>
              <w:br/>
              <w:t>CBD North station</w:t>
            </w:r>
          </w:p>
        </w:tc>
        <w:tc>
          <w:tcPr>
            <w:tcW w:w="992" w:type="dxa"/>
            <w:hideMark/>
          </w:tcPr>
          <w:p w:rsidR="007A4D52" w:rsidRPr="00077750" w:rsidRDefault="007A4D52" w:rsidP="00457BDE">
            <w:pPr>
              <w:pStyle w:val="TableText"/>
              <w:rPr>
                <w:sz w:val="16"/>
                <w:szCs w:val="16"/>
              </w:rPr>
            </w:pPr>
            <w:r w:rsidRPr="00077750">
              <w:rPr>
                <w:sz w:val="16"/>
                <w:szCs w:val="16"/>
              </w:rPr>
              <w:t>Construction/ operation</w:t>
            </w:r>
          </w:p>
        </w:tc>
        <w:tc>
          <w:tcPr>
            <w:tcW w:w="992" w:type="dxa"/>
          </w:tcPr>
          <w:p w:rsidR="007A4D52" w:rsidRPr="00077750" w:rsidRDefault="007A4D52" w:rsidP="00953369">
            <w:pPr>
              <w:pStyle w:val="TableText"/>
              <w:jc w:val="center"/>
              <w:rPr>
                <w:sz w:val="16"/>
                <w:szCs w:val="16"/>
              </w:rPr>
            </w:pPr>
            <w:r w:rsidRPr="00077750">
              <w:rPr>
                <w:sz w:val="16"/>
                <w:szCs w:val="16"/>
              </w:rPr>
              <w:t>NV012</w:t>
            </w:r>
          </w:p>
        </w:tc>
        <w:tc>
          <w:tcPr>
            <w:tcW w:w="1276" w:type="dxa"/>
          </w:tcPr>
          <w:p w:rsidR="00563A41" w:rsidRDefault="00540740" w:rsidP="008511DA">
            <w:pPr>
              <w:pStyle w:val="TableText"/>
              <w:rPr>
                <w:ins w:id="737" w:author="Katie Watt" w:date="2016-09-25T12:25:00Z"/>
                <w:sz w:val="16"/>
                <w:szCs w:val="16"/>
              </w:rPr>
            </w:pPr>
            <w:ins w:id="738" w:author="Katie Watt" w:date="2016-09-18T16:40:00Z">
              <w:r>
                <w:rPr>
                  <w:sz w:val="16"/>
                  <w:szCs w:val="16"/>
                </w:rPr>
                <w:t>Joint witness statement Item 18</w:t>
              </w:r>
            </w:ins>
            <w:ins w:id="739" w:author="Katie Watt" w:date="2016-09-19T19:21:00Z">
              <w:r w:rsidR="00846411">
                <w:rPr>
                  <w:sz w:val="16"/>
                  <w:szCs w:val="16"/>
                </w:rPr>
                <w:t xml:space="preserve"> and </w:t>
              </w:r>
            </w:ins>
          </w:p>
          <w:p w:rsidR="007A4D52" w:rsidRPr="00D154CB" w:rsidRDefault="00846411" w:rsidP="008511DA">
            <w:pPr>
              <w:pStyle w:val="TableText"/>
              <w:rPr>
                <w:sz w:val="16"/>
                <w:szCs w:val="16"/>
              </w:rPr>
            </w:pPr>
            <w:ins w:id="740" w:author="Katie Watt" w:date="2016-09-19T19:21:00Z">
              <w:r>
                <w:rPr>
                  <w:sz w:val="16"/>
                  <w:szCs w:val="16"/>
                </w:rPr>
                <w:t>University of Melbourne Changes 15/9/16</w:t>
              </w:r>
            </w:ins>
          </w:p>
        </w:tc>
      </w:tr>
      <w:tr w:rsidR="007A4D52" w:rsidRPr="00F71523" w:rsidTr="00EF4E86">
        <w:trPr>
          <w:cantSplit/>
        </w:trPr>
        <w:tc>
          <w:tcPr>
            <w:tcW w:w="2046" w:type="dxa"/>
            <w:vMerge/>
          </w:tcPr>
          <w:p w:rsidR="007A4D52" w:rsidRPr="00F71523" w:rsidRDefault="007A4D52" w:rsidP="00CB1C25">
            <w:pPr>
              <w:pStyle w:val="TableText"/>
            </w:pPr>
          </w:p>
        </w:tc>
        <w:tc>
          <w:tcPr>
            <w:tcW w:w="800" w:type="dxa"/>
            <w:gridSpan w:val="2"/>
          </w:tcPr>
          <w:p w:rsidR="007A4D52" w:rsidRPr="00F5496F" w:rsidRDefault="007A4D52" w:rsidP="001B170C">
            <w:pPr>
              <w:pStyle w:val="TableText"/>
              <w:jc w:val="center"/>
              <w:rPr>
                <w:u w:val="single"/>
              </w:rPr>
            </w:pPr>
            <w:r w:rsidRPr="00F5496F">
              <w:rPr>
                <w:u w:val="single"/>
              </w:rPr>
              <w:t>New NVA*</w:t>
            </w:r>
          </w:p>
        </w:tc>
        <w:tc>
          <w:tcPr>
            <w:tcW w:w="7928" w:type="dxa"/>
            <w:gridSpan w:val="2"/>
          </w:tcPr>
          <w:p w:rsidR="007A4D52" w:rsidRPr="003E56F9" w:rsidRDefault="007A4D52" w:rsidP="00BD3A47">
            <w:pPr>
              <w:pStyle w:val="TableText"/>
              <w:rPr>
                <w:u w:val="single"/>
              </w:rPr>
            </w:pPr>
            <w:r w:rsidRPr="003E56F9">
              <w:rPr>
                <w:u w:val="single"/>
              </w:rPr>
              <w:t xml:space="preserve">Establish a Parkville Reference Group comprising of relevant government agencies including MMRA, PTV, VicRoads, </w:t>
            </w:r>
            <w:del w:id="741" w:author="Katie Watt" w:date="2016-09-25T08:14:00Z">
              <w:r w:rsidRPr="003E56F9" w:rsidDel="0017461B">
                <w:rPr>
                  <w:u w:val="single"/>
                </w:rPr>
                <w:delText>T</w:delText>
              </w:r>
            </w:del>
            <w:ins w:id="742" w:author="Katie Watt" w:date="2016-09-25T08:14:00Z">
              <w:r w:rsidR="0017461B">
                <w:rPr>
                  <w:u w:val="single"/>
                </w:rPr>
                <w:t>t</w:t>
              </w:r>
            </w:ins>
            <w:r w:rsidRPr="003E56F9">
              <w:rPr>
                <w:u w:val="single"/>
              </w:rPr>
              <w:t>he Victorian Department of Health and Human Services, Ambulance Victoria, Yarra Trams, and key institutions in the Parkville Precinct.</w:t>
            </w:r>
          </w:p>
        </w:tc>
        <w:tc>
          <w:tcPr>
            <w:tcW w:w="850" w:type="dxa"/>
          </w:tcPr>
          <w:p w:rsidR="007A4D52" w:rsidRPr="00F5496F" w:rsidRDefault="007A4D52" w:rsidP="00457BDE">
            <w:pPr>
              <w:pStyle w:val="TableText"/>
              <w:rPr>
                <w:sz w:val="16"/>
                <w:szCs w:val="16"/>
                <w:u w:val="single"/>
              </w:rPr>
            </w:pPr>
            <w:r w:rsidRPr="00F5496F">
              <w:rPr>
                <w:sz w:val="16"/>
                <w:szCs w:val="16"/>
                <w:u w:val="single"/>
              </w:rPr>
              <w:t>4 – Parkville</w:t>
            </w:r>
          </w:p>
        </w:tc>
        <w:tc>
          <w:tcPr>
            <w:tcW w:w="992" w:type="dxa"/>
          </w:tcPr>
          <w:p w:rsidR="007A4D52" w:rsidRPr="00F5496F" w:rsidRDefault="007A4D52" w:rsidP="00457BDE">
            <w:pPr>
              <w:pStyle w:val="TableText"/>
              <w:rPr>
                <w:sz w:val="16"/>
                <w:szCs w:val="16"/>
                <w:u w:val="single"/>
              </w:rPr>
            </w:pPr>
            <w:r w:rsidRPr="00F5496F">
              <w:rPr>
                <w:sz w:val="16"/>
                <w:szCs w:val="16"/>
                <w:u w:val="single"/>
              </w:rPr>
              <w:t>Construction</w:t>
            </w:r>
          </w:p>
        </w:tc>
        <w:tc>
          <w:tcPr>
            <w:tcW w:w="992" w:type="dxa"/>
          </w:tcPr>
          <w:p w:rsidR="007A4D52" w:rsidRPr="00077750" w:rsidRDefault="007A4D52" w:rsidP="00953369">
            <w:pPr>
              <w:pStyle w:val="TableText"/>
              <w:jc w:val="center"/>
              <w:rPr>
                <w:sz w:val="16"/>
                <w:szCs w:val="16"/>
              </w:rPr>
            </w:pPr>
          </w:p>
        </w:tc>
        <w:tc>
          <w:tcPr>
            <w:tcW w:w="1276" w:type="dxa"/>
          </w:tcPr>
          <w:p w:rsidR="007A4D52" w:rsidRPr="00D154CB" w:rsidRDefault="007A4D52" w:rsidP="008511DA">
            <w:pPr>
              <w:pStyle w:val="TableText"/>
              <w:rPr>
                <w:sz w:val="16"/>
                <w:szCs w:val="16"/>
              </w:rPr>
            </w:pPr>
          </w:p>
        </w:tc>
      </w:tr>
      <w:tr w:rsidR="007A4D52" w:rsidRPr="00F71523" w:rsidTr="00EF4E86">
        <w:trPr>
          <w:cantSplit/>
        </w:trPr>
        <w:tc>
          <w:tcPr>
            <w:tcW w:w="2046" w:type="dxa"/>
            <w:vMerge/>
          </w:tcPr>
          <w:p w:rsidR="007A4D52" w:rsidRPr="00F71523" w:rsidRDefault="007A4D52" w:rsidP="00CB1C25">
            <w:pPr>
              <w:pStyle w:val="TableText"/>
            </w:pPr>
          </w:p>
        </w:tc>
        <w:tc>
          <w:tcPr>
            <w:tcW w:w="800" w:type="dxa"/>
            <w:gridSpan w:val="2"/>
          </w:tcPr>
          <w:p w:rsidR="007A4D52" w:rsidRPr="00F71523" w:rsidRDefault="007A4D52" w:rsidP="00953369">
            <w:pPr>
              <w:pStyle w:val="TableText"/>
              <w:jc w:val="center"/>
            </w:pPr>
            <w:r w:rsidRPr="00F71523">
              <w:t>NV14</w:t>
            </w:r>
          </w:p>
        </w:tc>
        <w:tc>
          <w:tcPr>
            <w:tcW w:w="7928" w:type="dxa"/>
            <w:gridSpan w:val="2"/>
          </w:tcPr>
          <w:p w:rsidR="007A4D52" w:rsidRDefault="007A4D52" w:rsidP="004C5C39">
            <w:pPr>
              <w:pStyle w:val="TableText"/>
              <w:rPr>
                <w:ins w:id="743" w:author="Katie Watt" w:date="2016-09-18T16:43:00Z"/>
              </w:rPr>
            </w:pPr>
            <w:r w:rsidRPr="003E56F9">
              <w:t>Appoint a</w:t>
            </w:r>
            <w:del w:id="744" w:author="Katie Watt" w:date="2016-09-18T16:45:00Z">
              <w:r w:rsidRPr="003E56F9" w:rsidDel="00BA43B1">
                <w:delText>n</w:delText>
              </w:r>
            </w:del>
            <w:ins w:id="745" w:author="Katie Watt" w:date="2016-09-18T16:45:00Z">
              <w:r w:rsidR="00BA43B1">
                <w:t xml:space="preserve"> suitably qualified</w:t>
              </w:r>
            </w:ins>
            <w:r w:rsidRPr="003E56F9">
              <w:t xml:space="preserve"> acoustic and vibration consultant to predict noise and vibration and determine appropriate mitigation to achieve the Environmental Performance Requirements. The acoustic and vibration consultant would also be required to undertake commissioning noise and vibration measurements to assess levels with respect to the Environmental Performance Requirements.</w:t>
            </w:r>
          </w:p>
          <w:p w:rsidR="00295C18" w:rsidRPr="003E56F9" w:rsidRDefault="00C55D6D" w:rsidP="003932D2">
            <w:pPr>
              <w:pStyle w:val="TableText"/>
            </w:pPr>
            <w:ins w:id="746" w:author="Katie Watt" w:date="2016-09-18T16:44:00Z">
              <w:r>
                <w:t>The acoustic</w:t>
              </w:r>
              <w:r w:rsidR="00295C18">
                <w:t xml:space="preserve"> and vibration consultant shall prepare an Operation Noise and Vibration </w:t>
              </w:r>
            </w:ins>
            <w:ins w:id="747" w:author="Katie Watt" w:date="2016-09-22T19:30:00Z">
              <w:r w:rsidR="008378DE">
                <w:t>R</w:t>
              </w:r>
            </w:ins>
            <w:ins w:id="748" w:author="Katie Watt" w:date="2016-09-18T16:44:00Z">
              <w:r w:rsidR="00295C18">
                <w:t>eport for review</w:t>
              </w:r>
            </w:ins>
            <w:ins w:id="749" w:author="Katie Watt" w:date="2016-09-20T21:38:00Z">
              <w:r>
                <w:t xml:space="preserve"> by the </w:t>
              </w:r>
            </w:ins>
            <w:ins w:id="750" w:author="Katie Watt" w:date="2016-09-20T21:39:00Z">
              <w:r>
                <w:t>Independent</w:t>
              </w:r>
            </w:ins>
            <w:ins w:id="751" w:author="Katie Watt" w:date="2016-09-20T21:38:00Z">
              <w:r>
                <w:t xml:space="preserve"> Environmental </w:t>
              </w:r>
            </w:ins>
            <w:ins w:id="752" w:author="Katie Watt" w:date="2016-09-20T21:39:00Z">
              <w:r>
                <w:t>Auditor</w:t>
              </w:r>
            </w:ins>
            <w:ins w:id="753" w:author="Katie Watt" w:date="2016-09-18T16:44:00Z">
              <w:r w:rsidR="00295C18">
                <w:t>, which documents the predictions and mitigation measures</w:t>
              </w:r>
            </w:ins>
            <w:ins w:id="754" w:author="Katie Watt" w:date="2016-09-26T06:49:00Z">
              <w:r w:rsidR="003932D2">
                <w:t xml:space="preserve"> during </w:t>
              </w:r>
            </w:ins>
            <w:ins w:id="755" w:author="Katie Watt" w:date="2016-09-26T06:50:00Z">
              <w:r w:rsidR="003932D2">
                <w:t>commissioning</w:t>
              </w:r>
            </w:ins>
            <w:ins w:id="756" w:author="Katie Watt" w:date="2016-09-18T16:44:00Z">
              <w:r w:rsidR="00295C18">
                <w:t>.</w:t>
              </w:r>
            </w:ins>
          </w:p>
        </w:tc>
        <w:tc>
          <w:tcPr>
            <w:tcW w:w="850" w:type="dxa"/>
          </w:tcPr>
          <w:p w:rsidR="007A4D52" w:rsidRPr="00077750" w:rsidRDefault="007A4D52" w:rsidP="00457BDE">
            <w:pPr>
              <w:pStyle w:val="TableText"/>
              <w:rPr>
                <w:sz w:val="16"/>
                <w:szCs w:val="16"/>
              </w:rPr>
            </w:pPr>
            <w:r w:rsidRPr="00077750">
              <w:rPr>
                <w:sz w:val="16"/>
                <w:szCs w:val="16"/>
              </w:rPr>
              <w:t>All</w:t>
            </w:r>
          </w:p>
        </w:tc>
        <w:tc>
          <w:tcPr>
            <w:tcW w:w="992" w:type="dxa"/>
          </w:tcPr>
          <w:p w:rsidR="007A4D52" w:rsidRPr="00077750" w:rsidRDefault="007A4D52" w:rsidP="00457BDE">
            <w:pPr>
              <w:pStyle w:val="TableText"/>
              <w:rPr>
                <w:sz w:val="16"/>
                <w:szCs w:val="16"/>
              </w:rPr>
            </w:pPr>
            <w:r w:rsidRPr="00077750">
              <w:rPr>
                <w:sz w:val="16"/>
                <w:szCs w:val="16"/>
              </w:rPr>
              <w:t>Operation</w:t>
            </w:r>
          </w:p>
        </w:tc>
        <w:tc>
          <w:tcPr>
            <w:tcW w:w="992" w:type="dxa"/>
          </w:tcPr>
          <w:p w:rsidR="007A4D52" w:rsidRPr="00077750" w:rsidRDefault="007A4D52" w:rsidP="00953369">
            <w:pPr>
              <w:pStyle w:val="TableText"/>
              <w:jc w:val="center"/>
              <w:rPr>
                <w:sz w:val="16"/>
                <w:szCs w:val="16"/>
              </w:rPr>
            </w:pPr>
            <w:r w:rsidRPr="00077750">
              <w:rPr>
                <w:sz w:val="16"/>
                <w:szCs w:val="16"/>
              </w:rPr>
              <w:t>NV030 to NV038</w:t>
            </w:r>
          </w:p>
        </w:tc>
        <w:tc>
          <w:tcPr>
            <w:tcW w:w="1276" w:type="dxa"/>
          </w:tcPr>
          <w:p w:rsidR="00563A41" w:rsidRDefault="00295C18" w:rsidP="008511DA">
            <w:pPr>
              <w:pStyle w:val="TableText"/>
              <w:rPr>
                <w:ins w:id="757" w:author="Katie Watt" w:date="2016-09-25T12:25:00Z"/>
                <w:sz w:val="16"/>
                <w:szCs w:val="16"/>
              </w:rPr>
            </w:pPr>
            <w:ins w:id="758" w:author="Katie Watt" w:date="2016-09-18T16:44:00Z">
              <w:r>
                <w:rPr>
                  <w:sz w:val="16"/>
                  <w:szCs w:val="16"/>
                </w:rPr>
                <w:t>Joint witness statement Item 19</w:t>
              </w:r>
            </w:ins>
            <w:ins w:id="759" w:author="Katie Watt" w:date="2016-09-19T19:23:00Z">
              <w:r w:rsidR="002262D0">
                <w:rPr>
                  <w:sz w:val="16"/>
                  <w:szCs w:val="16"/>
                </w:rPr>
                <w:t xml:space="preserve"> and</w:t>
              </w:r>
            </w:ins>
          </w:p>
          <w:p w:rsidR="007A4D52" w:rsidRPr="00D154CB" w:rsidRDefault="002262D0" w:rsidP="008511DA">
            <w:pPr>
              <w:pStyle w:val="TableText"/>
              <w:rPr>
                <w:sz w:val="16"/>
                <w:szCs w:val="16"/>
              </w:rPr>
            </w:pPr>
            <w:ins w:id="760" w:author="Katie Watt" w:date="2016-09-19T19:23:00Z">
              <w:r>
                <w:rPr>
                  <w:sz w:val="16"/>
                  <w:szCs w:val="16"/>
                </w:rPr>
                <w:t>University of Melbourne Changes 15/9/16</w:t>
              </w:r>
            </w:ins>
          </w:p>
        </w:tc>
      </w:tr>
      <w:tr w:rsidR="007A4D52" w:rsidRPr="00F71523" w:rsidTr="00AB54EC">
        <w:trPr>
          <w:cantSplit/>
        </w:trPr>
        <w:tc>
          <w:tcPr>
            <w:tcW w:w="2046" w:type="dxa"/>
            <w:vMerge w:val="restart"/>
          </w:tcPr>
          <w:p w:rsidR="007A4D52" w:rsidRPr="00F71523" w:rsidRDefault="007A4D52" w:rsidP="00CB1C25">
            <w:pPr>
              <w:pStyle w:val="TableText"/>
            </w:pPr>
          </w:p>
        </w:tc>
        <w:tc>
          <w:tcPr>
            <w:tcW w:w="800" w:type="dxa"/>
            <w:gridSpan w:val="2"/>
            <w:hideMark/>
          </w:tcPr>
          <w:p w:rsidR="007A4D52" w:rsidRPr="00F71523" w:rsidRDefault="007A4D52" w:rsidP="00953369">
            <w:pPr>
              <w:pStyle w:val="TableText"/>
              <w:jc w:val="center"/>
            </w:pPr>
            <w:r w:rsidRPr="00F71523">
              <w:t>NV15</w:t>
            </w:r>
          </w:p>
        </w:tc>
        <w:tc>
          <w:tcPr>
            <w:tcW w:w="7928" w:type="dxa"/>
            <w:gridSpan w:val="2"/>
            <w:hideMark/>
          </w:tcPr>
          <w:p w:rsidR="007A4D52" w:rsidRPr="00E05895" w:rsidRDefault="007A4D52" w:rsidP="001469F1">
            <w:pPr>
              <w:pStyle w:val="TableText"/>
              <w:rPr>
                <w:b/>
                <w:u w:val="single"/>
              </w:rPr>
            </w:pPr>
            <w:r w:rsidRPr="00E05895">
              <w:rPr>
                <w:b/>
                <w:u w:val="single"/>
              </w:rPr>
              <w:t>Victorian Passenger Rail Infrastructure Noise Policy (PRINP)</w:t>
            </w:r>
          </w:p>
          <w:p w:rsidR="007A4D52" w:rsidRPr="003E56F9" w:rsidRDefault="007A4D52" w:rsidP="001469F1">
            <w:pPr>
              <w:pStyle w:val="TableText"/>
            </w:pPr>
            <w:r w:rsidRPr="003E56F9">
              <w:t>Avoid, minimise or mitigate rail noise where the following PRINP (April 2013) Investigation Thresholds are exceeded during operation:</w:t>
            </w:r>
          </w:p>
          <w:tbl>
            <w:tblPr>
              <w:tblStyle w:val="RowMainTableStyle"/>
              <w:tblW w:w="0" w:type="auto"/>
              <w:tblLayout w:type="fixed"/>
              <w:tblLook w:val="0400" w:firstRow="0" w:lastRow="0" w:firstColumn="0" w:lastColumn="0" w:noHBand="0" w:noVBand="1"/>
            </w:tblPr>
            <w:tblGrid>
              <w:gridCol w:w="1549"/>
              <w:gridCol w:w="3086"/>
              <w:gridCol w:w="2867"/>
            </w:tblGrid>
            <w:tr w:rsidR="007A4D52" w:rsidRPr="003E56F9" w:rsidTr="00AA73EF">
              <w:tc>
                <w:tcPr>
                  <w:tcW w:w="1549" w:type="dxa"/>
                  <w:shd w:val="clear" w:color="auto" w:fill="F2F2F2" w:themeFill="background1" w:themeFillShade="F2"/>
                  <w:hideMark/>
                </w:tcPr>
                <w:p w:rsidR="007A4D52" w:rsidRPr="003E56F9" w:rsidRDefault="007A4D52" w:rsidP="00D8257E">
                  <w:pPr>
                    <w:pStyle w:val="TableText"/>
                    <w:keepNext/>
                    <w:keepLines/>
                  </w:pPr>
                  <w:r w:rsidRPr="003E56F9">
                    <w:t>Time</w:t>
                  </w:r>
                </w:p>
              </w:tc>
              <w:tc>
                <w:tcPr>
                  <w:tcW w:w="3086" w:type="dxa"/>
                  <w:shd w:val="clear" w:color="auto" w:fill="F2F2F2" w:themeFill="background1" w:themeFillShade="F2"/>
                  <w:hideMark/>
                </w:tcPr>
                <w:p w:rsidR="007A4D52" w:rsidRPr="003E56F9" w:rsidRDefault="007A4D52" w:rsidP="00D8257E">
                  <w:pPr>
                    <w:pStyle w:val="TableText"/>
                    <w:keepNext/>
                    <w:keepLines/>
                  </w:pPr>
                  <w:r w:rsidRPr="003E56F9">
                    <w:t>Type of Receiver</w:t>
                  </w:r>
                </w:p>
              </w:tc>
              <w:tc>
                <w:tcPr>
                  <w:tcW w:w="2867" w:type="dxa"/>
                  <w:shd w:val="clear" w:color="auto" w:fill="F2F2F2" w:themeFill="background1" w:themeFillShade="F2"/>
                  <w:hideMark/>
                </w:tcPr>
                <w:p w:rsidR="007A4D52" w:rsidRPr="003E56F9" w:rsidRDefault="007A4D52" w:rsidP="00D8257E">
                  <w:pPr>
                    <w:pStyle w:val="TableText"/>
                    <w:keepNext/>
                    <w:keepLines/>
                  </w:pPr>
                  <w:r w:rsidRPr="003E56F9">
                    <w:t>Investigation Thresholds</w:t>
                  </w:r>
                </w:p>
              </w:tc>
            </w:tr>
            <w:tr w:rsidR="007A4D52" w:rsidRPr="003E56F9" w:rsidTr="00AA73EF">
              <w:tc>
                <w:tcPr>
                  <w:tcW w:w="1549" w:type="dxa"/>
                  <w:hideMark/>
                </w:tcPr>
                <w:p w:rsidR="007A4D52" w:rsidRPr="003E56F9" w:rsidRDefault="007A4D52" w:rsidP="00CB1C25">
                  <w:pPr>
                    <w:pStyle w:val="TableText"/>
                  </w:pPr>
                  <w:r w:rsidRPr="003E56F9">
                    <w:t>Day</w:t>
                  </w:r>
                  <w:r w:rsidRPr="003E56F9">
                    <w:br/>
                  </w:r>
                  <w:r w:rsidRPr="003E56F9">
                    <w:rPr>
                      <w:i/>
                    </w:rPr>
                    <w:t>(6am – 10pm)</w:t>
                  </w:r>
                </w:p>
              </w:tc>
              <w:tc>
                <w:tcPr>
                  <w:tcW w:w="3086" w:type="dxa"/>
                  <w:hideMark/>
                </w:tcPr>
                <w:p w:rsidR="007A4D52" w:rsidRPr="003E56F9" w:rsidRDefault="007A4D52" w:rsidP="00CB1C25">
                  <w:pPr>
                    <w:pStyle w:val="TableBullet1"/>
                  </w:pPr>
                  <w:r w:rsidRPr="003E56F9">
                    <w:t>Residential dwellings and other buildings where people sleep including aged persons homes, hospitals, motels and caravan parks</w:t>
                  </w:r>
                </w:p>
                <w:p w:rsidR="007A4D52" w:rsidRPr="003E56F9" w:rsidRDefault="007A4D52" w:rsidP="00CB1C25">
                  <w:pPr>
                    <w:pStyle w:val="TableBullet1"/>
                  </w:pPr>
                  <w:r w:rsidRPr="003E56F9">
                    <w:t>Noise sensitive community buildings, including schools, kindergartens, libraries</w:t>
                  </w:r>
                </w:p>
              </w:tc>
              <w:tc>
                <w:tcPr>
                  <w:tcW w:w="2867" w:type="dxa"/>
                  <w:hideMark/>
                </w:tcPr>
                <w:p w:rsidR="007A4D52" w:rsidRPr="003E56F9" w:rsidRDefault="007A4D52" w:rsidP="0066216E">
                  <w:pPr>
                    <w:pStyle w:val="TableText"/>
                  </w:pPr>
                  <w:r w:rsidRPr="003E56F9">
                    <w:t>65 </w:t>
                  </w:r>
                  <w:proofErr w:type="spellStart"/>
                  <w:r w:rsidRPr="003E56F9">
                    <w:t>dBL</w:t>
                  </w:r>
                  <w:r w:rsidRPr="003E56F9">
                    <w:rPr>
                      <w:vertAlign w:val="subscript"/>
                    </w:rPr>
                    <w:t>Aeq</w:t>
                  </w:r>
                  <w:proofErr w:type="spellEnd"/>
                  <w:r w:rsidRPr="003E56F9">
                    <w:t xml:space="preserve"> and a change in 3 dB(A) or more</w:t>
                  </w:r>
                </w:p>
                <w:p w:rsidR="007A4D52" w:rsidRPr="003E56F9" w:rsidRDefault="007A4D52" w:rsidP="0066216E">
                  <w:pPr>
                    <w:pStyle w:val="TableText"/>
                  </w:pPr>
                  <w:r w:rsidRPr="003E56F9">
                    <w:t>or</w:t>
                  </w:r>
                </w:p>
                <w:p w:rsidR="007A4D52" w:rsidRPr="003E56F9" w:rsidRDefault="007A4D52" w:rsidP="0066216E">
                  <w:pPr>
                    <w:pStyle w:val="TableText"/>
                  </w:pPr>
                  <w:r w:rsidRPr="003E56F9">
                    <w:t>85 </w:t>
                  </w:r>
                  <w:proofErr w:type="spellStart"/>
                  <w:r w:rsidRPr="003E56F9">
                    <w:t>dBL</w:t>
                  </w:r>
                  <w:r w:rsidRPr="003E56F9">
                    <w:rPr>
                      <w:vertAlign w:val="subscript"/>
                    </w:rPr>
                    <w:t>Amax</w:t>
                  </w:r>
                  <w:proofErr w:type="spellEnd"/>
                  <w:r w:rsidRPr="003E56F9">
                    <w:t xml:space="preserve"> and a change in 3 dB(A) or more</w:t>
                  </w:r>
                </w:p>
              </w:tc>
            </w:tr>
            <w:tr w:rsidR="007A4D52" w:rsidRPr="003E56F9" w:rsidTr="00AA73EF">
              <w:tc>
                <w:tcPr>
                  <w:tcW w:w="1549" w:type="dxa"/>
                  <w:hideMark/>
                </w:tcPr>
                <w:p w:rsidR="007A4D52" w:rsidRPr="003E56F9" w:rsidRDefault="007A4D52" w:rsidP="00CB1C25">
                  <w:pPr>
                    <w:pStyle w:val="TableText"/>
                  </w:pPr>
                  <w:r w:rsidRPr="003E56F9">
                    <w:t>Night</w:t>
                  </w:r>
                  <w:r w:rsidRPr="003E56F9">
                    <w:br/>
                  </w:r>
                  <w:r w:rsidRPr="003E56F9">
                    <w:rPr>
                      <w:i/>
                    </w:rPr>
                    <w:t>(10pm – 6am)</w:t>
                  </w:r>
                </w:p>
              </w:tc>
              <w:tc>
                <w:tcPr>
                  <w:tcW w:w="3086" w:type="dxa"/>
                  <w:hideMark/>
                </w:tcPr>
                <w:p w:rsidR="007A4D52" w:rsidRPr="003E56F9" w:rsidRDefault="007A4D52" w:rsidP="00CB1C25">
                  <w:pPr>
                    <w:pStyle w:val="TableBullet1"/>
                  </w:pPr>
                  <w:r w:rsidRPr="003E56F9">
                    <w:t>Residential dwellings and other buildings where people sleep including aged persons homes, hospitals, motels and caravan parks</w:t>
                  </w:r>
                </w:p>
              </w:tc>
              <w:tc>
                <w:tcPr>
                  <w:tcW w:w="2867" w:type="dxa"/>
                  <w:hideMark/>
                </w:tcPr>
                <w:p w:rsidR="007A4D52" w:rsidRPr="003E56F9" w:rsidRDefault="007A4D52" w:rsidP="0066216E">
                  <w:pPr>
                    <w:pStyle w:val="TableText"/>
                  </w:pPr>
                  <w:r w:rsidRPr="003E56F9">
                    <w:t>60 </w:t>
                  </w:r>
                  <w:proofErr w:type="spellStart"/>
                  <w:r w:rsidRPr="003E56F9">
                    <w:t>dBL</w:t>
                  </w:r>
                  <w:r w:rsidRPr="003E56F9">
                    <w:rPr>
                      <w:vertAlign w:val="subscript"/>
                    </w:rPr>
                    <w:t>Aeq</w:t>
                  </w:r>
                  <w:proofErr w:type="spellEnd"/>
                  <w:r w:rsidRPr="003E56F9">
                    <w:t xml:space="preserve"> and a change in 3 dB(A) or more</w:t>
                  </w:r>
                </w:p>
                <w:p w:rsidR="007A4D52" w:rsidRPr="003E56F9" w:rsidRDefault="007A4D52" w:rsidP="0066216E">
                  <w:pPr>
                    <w:pStyle w:val="TableText"/>
                  </w:pPr>
                  <w:r w:rsidRPr="003E56F9">
                    <w:t>or</w:t>
                  </w:r>
                </w:p>
                <w:p w:rsidR="007A4D52" w:rsidRPr="003E56F9" w:rsidRDefault="007A4D52" w:rsidP="0066216E">
                  <w:pPr>
                    <w:pStyle w:val="TableText"/>
                  </w:pPr>
                  <w:r w:rsidRPr="003E56F9">
                    <w:t>85 </w:t>
                  </w:r>
                  <w:proofErr w:type="spellStart"/>
                  <w:r w:rsidRPr="003E56F9">
                    <w:t>dBL</w:t>
                  </w:r>
                  <w:r w:rsidRPr="003E56F9">
                    <w:rPr>
                      <w:vertAlign w:val="subscript"/>
                    </w:rPr>
                    <w:t>Amax</w:t>
                  </w:r>
                  <w:proofErr w:type="spellEnd"/>
                  <w:r w:rsidRPr="003E56F9">
                    <w:t xml:space="preserve"> and a change in 3 dB(A) or more</w:t>
                  </w:r>
                </w:p>
              </w:tc>
            </w:tr>
          </w:tbl>
          <w:p w:rsidR="007A4D52" w:rsidRPr="003E56F9" w:rsidRDefault="007A4D52" w:rsidP="00D8257E">
            <w:pPr>
              <w:pStyle w:val="Source"/>
              <w:spacing w:after="60"/>
            </w:pPr>
            <w:r w:rsidRPr="003E56F9">
              <w:t>Notes</w:t>
            </w:r>
          </w:p>
          <w:p w:rsidR="007A4D52" w:rsidRPr="003E56F9" w:rsidRDefault="007A4D52" w:rsidP="00D8257E">
            <w:pPr>
              <w:pStyle w:val="Source"/>
              <w:spacing w:before="60" w:after="60"/>
              <w:ind w:left="340" w:hanging="340"/>
            </w:pPr>
            <w:r w:rsidRPr="003E56F9">
              <w:t>1</w:t>
            </w:r>
            <w:r w:rsidRPr="003E56F9">
              <w:tab/>
              <w:t>If an investigation shows that the thresholds are not exceeded, then no further action is considered under the PRINP.</w:t>
            </w:r>
          </w:p>
          <w:p w:rsidR="007A4D52" w:rsidRPr="003E56F9" w:rsidRDefault="007A4D52" w:rsidP="00D8257E">
            <w:pPr>
              <w:pStyle w:val="Source"/>
              <w:spacing w:before="60" w:after="60"/>
              <w:ind w:left="340" w:hanging="340"/>
            </w:pPr>
            <w:r w:rsidRPr="003E56F9">
              <w:t>2</w:t>
            </w:r>
            <w:r w:rsidRPr="003E56F9">
              <w:tab/>
            </w:r>
            <w:proofErr w:type="spellStart"/>
            <w:proofErr w:type="gramStart"/>
            <w:r w:rsidRPr="003E56F9">
              <w:t>L</w:t>
            </w:r>
            <w:r w:rsidRPr="003E56F9">
              <w:rPr>
                <w:vertAlign w:val="subscript"/>
              </w:rPr>
              <w:t>Amax</w:t>
            </w:r>
            <w:proofErr w:type="spellEnd"/>
            <w:r w:rsidRPr="003E56F9">
              <w:t>,</w:t>
            </w:r>
            <w:proofErr w:type="gramEnd"/>
            <w:r w:rsidRPr="003E56F9">
              <w:t xml:space="preserve"> is defined as maximum A-weighted sound pressure level and is the 95 percentile of the highest value of the A-weighed sound pressure level reached within the day or night.</w:t>
            </w:r>
          </w:p>
          <w:p w:rsidR="007A4D52" w:rsidRPr="003E56F9" w:rsidRDefault="007A4D52" w:rsidP="00D8257E">
            <w:pPr>
              <w:pStyle w:val="Source"/>
              <w:spacing w:before="60" w:after="240"/>
              <w:ind w:left="340" w:hanging="340"/>
            </w:pPr>
            <w:r w:rsidRPr="003E56F9">
              <w:t>3</w:t>
            </w:r>
            <w:r w:rsidRPr="003E56F9">
              <w:tab/>
              <w:t>For Melbourne Metro the location of assessment is at 1m from the centre of the window of the most exposed external façade.</w:t>
            </w:r>
          </w:p>
        </w:tc>
        <w:tc>
          <w:tcPr>
            <w:tcW w:w="850" w:type="dxa"/>
            <w:hideMark/>
          </w:tcPr>
          <w:p w:rsidR="007A4D52" w:rsidRPr="00077750" w:rsidRDefault="007A4D52" w:rsidP="00457BDE">
            <w:pPr>
              <w:pStyle w:val="TableText"/>
              <w:rPr>
                <w:sz w:val="16"/>
                <w:szCs w:val="16"/>
              </w:rPr>
            </w:pPr>
            <w:r w:rsidRPr="00077750">
              <w:rPr>
                <w:sz w:val="16"/>
                <w:szCs w:val="16"/>
              </w:rPr>
              <w:t>All</w:t>
            </w:r>
          </w:p>
        </w:tc>
        <w:tc>
          <w:tcPr>
            <w:tcW w:w="992" w:type="dxa"/>
            <w:hideMark/>
          </w:tcPr>
          <w:p w:rsidR="007A4D52" w:rsidRPr="00077750" w:rsidRDefault="007A4D52" w:rsidP="00457BDE">
            <w:pPr>
              <w:pStyle w:val="TableText"/>
              <w:rPr>
                <w:sz w:val="16"/>
                <w:szCs w:val="16"/>
              </w:rPr>
            </w:pPr>
            <w:r w:rsidRPr="00077750">
              <w:rPr>
                <w:sz w:val="16"/>
                <w:szCs w:val="16"/>
              </w:rPr>
              <w:t>Operation</w:t>
            </w:r>
          </w:p>
        </w:tc>
        <w:tc>
          <w:tcPr>
            <w:tcW w:w="992" w:type="dxa"/>
          </w:tcPr>
          <w:p w:rsidR="007A4D52" w:rsidRPr="00077750" w:rsidRDefault="007A4D52" w:rsidP="00953369">
            <w:pPr>
              <w:pStyle w:val="TableText"/>
              <w:jc w:val="center"/>
              <w:rPr>
                <w:sz w:val="16"/>
                <w:szCs w:val="16"/>
              </w:rPr>
            </w:pPr>
            <w:r w:rsidRPr="00077750">
              <w:rPr>
                <w:sz w:val="16"/>
                <w:szCs w:val="16"/>
              </w:rPr>
              <w:t>NV031</w:t>
            </w:r>
          </w:p>
        </w:tc>
        <w:tc>
          <w:tcPr>
            <w:tcW w:w="1276" w:type="dxa"/>
          </w:tcPr>
          <w:p w:rsidR="007A4D52" w:rsidRPr="00D154CB" w:rsidRDefault="007A4D52" w:rsidP="008511DA">
            <w:pPr>
              <w:pStyle w:val="TableText"/>
              <w:rPr>
                <w:sz w:val="16"/>
                <w:szCs w:val="16"/>
              </w:rPr>
            </w:pPr>
          </w:p>
        </w:tc>
      </w:tr>
      <w:tr w:rsidR="007A4D52" w:rsidRPr="00F71523" w:rsidTr="00EF4E86">
        <w:trPr>
          <w:cantSplit/>
        </w:trPr>
        <w:tc>
          <w:tcPr>
            <w:tcW w:w="2046" w:type="dxa"/>
            <w:vMerge/>
          </w:tcPr>
          <w:p w:rsidR="007A4D52" w:rsidRPr="00F71523" w:rsidRDefault="007A4D52" w:rsidP="00CB1C25">
            <w:pPr>
              <w:pStyle w:val="TableText"/>
            </w:pPr>
          </w:p>
        </w:tc>
        <w:tc>
          <w:tcPr>
            <w:tcW w:w="800" w:type="dxa"/>
            <w:gridSpan w:val="2"/>
            <w:hideMark/>
          </w:tcPr>
          <w:p w:rsidR="007A4D52" w:rsidRPr="00F71523" w:rsidRDefault="007A4D52" w:rsidP="00953369">
            <w:pPr>
              <w:pStyle w:val="TableText"/>
              <w:jc w:val="center"/>
            </w:pPr>
            <w:r w:rsidRPr="00F71523">
              <w:t>NV16</w:t>
            </w:r>
          </w:p>
        </w:tc>
        <w:tc>
          <w:tcPr>
            <w:tcW w:w="7928" w:type="dxa"/>
            <w:gridSpan w:val="2"/>
            <w:hideMark/>
          </w:tcPr>
          <w:p w:rsidR="008378DE" w:rsidRPr="008378DE" w:rsidRDefault="008378DE" w:rsidP="004E010D">
            <w:pPr>
              <w:pStyle w:val="TableText"/>
              <w:rPr>
                <w:ins w:id="761" w:author="Katie Watt" w:date="2016-09-22T19:30:00Z"/>
                <w:b/>
              </w:rPr>
            </w:pPr>
            <w:ins w:id="762" w:author="Katie Watt" w:date="2016-09-22T19:30:00Z">
              <w:r w:rsidRPr="008378DE">
                <w:rPr>
                  <w:b/>
                </w:rPr>
                <w:t>Noise from Fixed Plant</w:t>
              </w:r>
            </w:ins>
          </w:p>
          <w:p w:rsidR="008378DE" w:rsidRDefault="007A4D52" w:rsidP="004E010D">
            <w:pPr>
              <w:pStyle w:val="TableText"/>
              <w:rPr>
                <w:ins w:id="763" w:author="Katie Watt" w:date="2016-09-22T19:31:00Z"/>
              </w:rPr>
            </w:pPr>
            <w:r w:rsidRPr="003E56F9">
              <w:t>For operation,</w:t>
            </w:r>
            <w:ins w:id="764" w:author="Katie Watt" w:date="2016-09-22T19:31:00Z">
              <w:r w:rsidR="008378DE">
                <w:t xml:space="preserve"> noise from fixed plant associated with Melbourne Metro shall:</w:t>
              </w:r>
            </w:ins>
          </w:p>
          <w:p w:rsidR="007A4D52" w:rsidRDefault="007A4D52" w:rsidP="00FC1966">
            <w:pPr>
              <w:numPr>
                <w:ilvl w:val="0"/>
                <w:numId w:val="16"/>
              </w:numPr>
              <w:spacing w:before="0" w:after="200" w:line="276" w:lineRule="auto"/>
              <w:contextualSpacing/>
              <w:rPr>
                <w:ins w:id="765" w:author="Katie Watt" w:date="2016-09-22T19:32:00Z"/>
                <w:rFonts w:asciiTheme="minorHAnsi" w:eastAsia="Times New Roman" w:hAnsiTheme="minorHAnsi" w:cstheme="minorHAnsi"/>
                <w:sz w:val="18"/>
                <w:szCs w:val="18"/>
              </w:rPr>
            </w:pPr>
            <w:del w:id="766" w:author="Katie Watt" w:date="2016-09-22T19:31:00Z">
              <w:r w:rsidRPr="008378DE" w:rsidDel="008378DE">
                <w:rPr>
                  <w:rFonts w:asciiTheme="minorHAnsi" w:eastAsia="Times New Roman" w:hAnsiTheme="minorHAnsi" w:cstheme="minorHAnsi"/>
                  <w:sz w:val="18"/>
                  <w:szCs w:val="18"/>
                </w:rPr>
                <w:delText xml:space="preserve"> </w:delText>
              </w:r>
            </w:del>
            <w:del w:id="767" w:author="Katie Watt" w:date="2016-09-22T19:32:00Z">
              <w:r w:rsidRPr="008378DE" w:rsidDel="008378DE">
                <w:rPr>
                  <w:rFonts w:asciiTheme="minorHAnsi" w:eastAsia="Times New Roman" w:hAnsiTheme="minorHAnsi" w:cstheme="minorHAnsi"/>
                  <w:sz w:val="18"/>
                  <w:szCs w:val="18"/>
                </w:rPr>
                <w:delText>c</w:delText>
              </w:r>
            </w:del>
            <w:ins w:id="768" w:author="Katie Watt" w:date="2016-09-22T19:32:00Z">
              <w:r w:rsidR="008378DE">
                <w:rPr>
                  <w:rFonts w:asciiTheme="minorHAnsi" w:eastAsia="Times New Roman" w:hAnsiTheme="minorHAnsi" w:cstheme="minorHAnsi"/>
                  <w:sz w:val="18"/>
                  <w:szCs w:val="18"/>
                </w:rPr>
                <w:t>C</w:t>
              </w:r>
            </w:ins>
            <w:r w:rsidRPr="008378DE">
              <w:rPr>
                <w:rFonts w:asciiTheme="minorHAnsi" w:eastAsia="Times New Roman" w:hAnsiTheme="minorHAnsi" w:cstheme="minorHAnsi"/>
                <w:sz w:val="18"/>
                <w:szCs w:val="18"/>
              </w:rPr>
              <w:t xml:space="preserve">omply with State Environment Protection Policy (Control of Noise from Commerce, Industry and Trade) No. N-1 (SEPP N-1). </w:t>
            </w:r>
            <w:del w:id="769" w:author="Katie Watt" w:date="2016-09-22T19:31:00Z">
              <w:r w:rsidRPr="008378DE" w:rsidDel="008378DE">
                <w:rPr>
                  <w:rFonts w:asciiTheme="minorHAnsi" w:eastAsia="Times New Roman" w:hAnsiTheme="minorHAnsi" w:cstheme="minorHAnsi"/>
                  <w:sz w:val="18"/>
                  <w:szCs w:val="18"/>
                </w:rPr>
                <w:delText>This does not apply to trains and trams.</w:delText>
              </w:r>
            </w:del>
          </w:p>
          <w:p w:rsidR="00CC0337" w:rsidRPr="008378DE" w:rsidRDefault="008378DE" w:rsidP="00FC1966">
            <w:pPr>
              <w:numPr>
                <w:ilvl w:val="0"/>
                <w:numId w:val="16"/>
              </w:numPr>
              <w:spacing w:before="0" w:after="0" w:line="240" w:lineRule="auto"/>
              <w:contextualSpacing/>
              <w:rPr>
                <w:ins w:id="770" w:author="Katie Watt" w:date="2016-09-21T07:30:00Z"/>
                <w:rFonts w:asciiTheme="minorHAnsi" w:eastAsia="Times New Roman" w:hAnsiTheme="minorHAnsi" w:cstheme="minorHAnsi"/>
                <w:sz w:val="18"/>
                <w:szCs w:val="18"/>
              </w:rPr>
            </w:pPr>
            <w:ins w:id="771" w:author="Katie Watt" w:date="2016-09-22T19:32:00Z">
              <w:r w:rsidRPr="008378DE">
                <w:rPr>
                  <w:rFonts w:asciiTheme="minorHAnsi" w:eastAsia="Times New Roman" w:hAnsiTheme="minorHAnsi" w:cstheme="minorHAnsi"/>
                  <w:sz w:val="18"/>
                  <w:szCs w:val="18"/>
                </w:rPr>
                <w:t xml:space="preserve"> Where SEPP N-1 does not apply, </w:t>
              </w:r>
            </w:ins>
            <w:ins w:id="772" w:author="Katie Watt" w:date="2016-09-21T07:30:00Z">
              <w:r w:rsidR="00CC0337" w:rsidRPr="008378DE">
                <w:rPr>
                  <w:rFonts w:asciiTheme="minorHAnsi" w:eastAsia="Times New Roman" w:hAnsiTheme="minorHAnsi" w:cstheme="minorHAnsi"/>
                  <w:sz w:val="18"/>
                  <w:szCs w:val="18"/>
                </w:rPr>
                <w:t>comply with the</w:t>
              </w:r>
            </w:ins>
            <w:ins w:id="773" w:author="Katie Watt" w:date="2016-09-21T07:33:00Z">
              <w:r w:rsidR="00CC0337" w:rsidRPr="008378DE">
                <w:rPr>
                  <w:rFonts w:asciiTheme="minorHAnsi" w:eastAsia="Times New Roman" w:hAnsiTheme="minorHAnsi" w:cstheme="minorHAnsi"/>
                  <w:sz w:val="18"/>
                  <w:szCs w:val="18"/>
                </w:rPr>
                <w:t xml:space="preserve"> </w:t>
              </w:r>
            </w:ins>
            <w:ins w:id="774" w:author="Katie Watt" w:date="2016-09-21T07:30:00Z">
              <w:r w:rsidR="00CC0337" w:rsidRPr="008378DE">
                <w:rPr>
                  <w:rFonts w:asciiTheme="minorHAnsi" w:eastAsia="Times New Roman" w:hAnsiTheme="minorHAnsi" w:cstheme="minorHAnsi"/>
                  <w:sz w:val="18"/>
                  <w:szCs w:val="18"/>
                </w:rPr>
                <w:t>Satisfactory Recommended Design Sound Levels as defined in AS/NZS 2107 for the following sensitive uses:</w:t>
              </w:r>
            </w:ins>
          </w:p>
          <w:p w:rsidR="00CC0337" w:rsidRPr="00CC0337" w:rsidRDefault="00CC0337" w:rsidP="00FC1966">
            <w:pPr>
              <w:numPr>
                <w:ilvl w:val="1"/>
                <w:numId w:val="16"/>
              </w:numPr>
              <w:spacing w:before="0" w:after="200" w:line="276" w:lineRule="auto"/>
              <w:contextualSpacing/>
              <w:rPr>
                <w:ins w:id="775" w:author="Katie Watt" w:date="2016-09-21T07:30:00Z"/>
                <w:rFonts w:asciiTheme="minorHAnsi" w:eastAsia="Times New Roman" w:hAnsiTheme="minorHAnsi" w:cstheme="minorHAnsi"/>
                <w:sz w:val="18"/>
                <w:szCs w:val="18"/>
              </w:rPr>
            </w:pPr>
            <w:ins w:id="776" w:author="Katie Watt" w:date="2016-09-21T07:30:00Z">
              <w:r w:rsidRPr="00CC0337">
                <w:rPr>
                  <w:rFonts w:asciiTheme="minorHAnsi" w:eastAsia="Times New Roman" w:hAnsiTheme="minorHAnsi" w:cstheme="minorHAnsi"/>
                  <w:sz w:val="18"/>
                  <w:szCs w:val="18"/>
                </w:rPr>
                <w:t>Teaching spaces</w:t>
              </w:r>
            </w:ins>
          </w:p>
          <w:p w:rsidR="00CC0337" w:rsidRPr="00CC0337" w:rsidRDefault="00CC0337" w:rsidP="00FC1966">
            <w:pPr>
              <w:numPr>
                <w:ilvl w:val="1"/>
                <w:numId w:val="16"/>
              </w:numPr>
              <w:spacing w:before="0" w:after="200" w:line="276" w:lineRule="auto"/>
              <w:contextualSpacing/>
              <w:rPr>
                <w:ins w:id="777" w:author="Katie Watt" w:date="2016-09-21T07:30:00Z"/>
                <w:rFonts w:asciiTheme="minorHAnsi" w:eastAsia="Times New Roman" w:hAnsiTheme="minorHAnsi" w:cstheme="minorHAnsi"/>
                <w:sz w:val="18"/>
                <w:szCs w:val="18"/>
              </w:rPr>
            </w:pPr>
            <w:ins w:id="778" w:author="Katie Watt" w:date="2016-09-21T07:30:00Z">
              <w:r w:rsidRPr="00CC0337">
                <w:rPr>
                  <w:rFonts w:asciiTheme="minorHAnsi" w:eastAsia="Times New Roman" w:hAnsiTheme="minorHAnsi" w:cstheme="minorHAnsi"/>
                  <w:sz w:val="18"/>
                  <w:szCs w:val="18"/>
                </w:rPr>
                <w:t>Laboratories</w:t>
              </w:r>
            </w:ins>
          </w:p>
          <w:p w:rsidR="00CC0337" w:rsidRPr="00CC0337" w:rsidRDefault="0033305A" w:rsidP="00FC1966">
            <w:pPr>
              <w:numPr>
                <w:ilvl w:val="1"/>
                <w:numId w:val="16"/>
              </w:numPr>
              <w:spacing w:before="0" w:after="200" w:line="276" w:lineRule="auto"/>
              <w:contextualSpacing/>
              <w:rPr>
                <w:ins w:id="779" w:author="Katie Watt" w:date="2016-09-21T07:30:00Z"/>
                <w:rFonts w:asciiTheme="minorHAnsi" w:eastAsia="Times New Roman" w:hAnsiTheme="minorHAnsi" w:cstheme="minorHAnsi"/>
                <w:sz w:val="18"/>
                <w:szCs w:val="18"/>
              </w:rPr>
            </w:pPr>
            <w:ins w:id="780" w:author="Katie Watt" w:date="2016-09-21T07:30:00Z">
              <w:r>
                <w:rPr>
                  <w:rFonts w:asciiTheme="minorHAnsi" w:eastAsia="Times New Roman" w:hAnsiTheme="minorHAnsi" w:cstheme="minorHAnsi"/>
                  <w:sz w:val="18"/>
                  <w:szCs w:val="18"/>
                </w:rPr>
                <w:t xml:space="preserve">Conference </w:t>
              </w:r>
            </w:ins>
            <w:ins w:id="781" w:author="Katie Watt" w:date="2016-09-25T09:03:00Z">
              <w:r>
                <w:rPr>
                  <w:rFonts w:asciiTheme="minorHAnsi" w:eastAsia="Times New Roman" w:hAnsiTheme="minorHAnsi" w:cstheme="minorHAnsi"/>
                  <w:sz w:val="18"/>
                  <w:szCs w:val="18"/>
                </w:rPr>
                <w:t>room</w:t>
              </w:r>
            </w:ins>
            <w:ins w:id="782" w:author="Katie Watt" w:date="2016-09-21T07:30:00Z">
              <w:r w:rsidR="00CC0337" w:rsidRPr="00CC0337">
                <w:rPr>
                  <w:rFonts w:asciiTheme="minorHAnsi" w:eastAsia="Times New Roman" w:hAnsiTheme="minorHAnsi" w:cstheme="minorHAnsi"/>
                  <w:sz w:val="18"/>
                  <w:szCs w:val="18"/>
                </w:rPr>
                <w:t>s</w:t>
              </w:r>
            </w:ins>
          </w:p>
          <w:p w:rsidR="00CC0337" w:rsidRPr="00CC0337" w:rsidRDefault="00CC0337" w:rsidP="00FC1966">
            <w:pPr>
              <w:numPr>
                <w:ilvl w:val="1"/>
                <w:numId w:val="16"/>
              </w:numPr>
              <w:spacing w:before="0" w:after="200" w:line="276" w:lineRule="auto"/>
              <w:contextualSpacing/>
              <w:rPr>
                <w:ins w:id="783" w:author="Katie Watt" w:date="2016-09-21T07:30:00Z"/>
                <w:rFonts w:asciiTheme="minorHAnsi" w:eastAsia="Times New Roman" w:hAnsiTheme="minorHAnsi" w:cstheme="minorHAnsi"/>
                <w:sz w:val="18"/>
                <w:szCs w:val="18"/>
              </w:rPr>
            </w:pPr>
            <w:ins w:id="784" w:author="Katie Watt" w:date="2016-09-21T07:30:00Z">
              <w:r w:rsidRPr="00CC0337">
                <w:rPr>
                  <w:rFonts w:asciiTheme="minorHAnsi" w:eastAsia="Times New Roman" w:hAnsiTheme="minorHAnsi" w:cstheme="minorHAnsi"/>
                  <w:sz w:val="18"/>
                  <w:szCs w:val="18"/>
                </w:rPr>
                <w:t>Libraries</w:t>
              </w:r>
            </w:ins>
          </w:p>
          <w:p w:rsidR="00CC0337" w:rsidRPr="00CC0337" w:rsidRDefault="00CC0337" w:rsidP="00FC1966">
            <w:pPr>
              <w:numPr>
                <w:ilvl w:val="1"/>
                <w:numId w:val="16"/>
              </w:numPr>
              <w:spacing w:before="0" w:after="200" w:line="276" w:lineRule="auto"/>
              <w:contextualSpacing/>
              <w:rPr>
                <w:ins w:id="785" w:author="Katie Watt" w:date="2016-09-21T07:30:00Z"/>
                <w:rFonts w:asciiTheme="minorHAnsi" w:eastAsia="Times New Roman" w:hAnsiTheme="minorHAnsi" w:cstheme="minorHAnsi"/>
                <w:sz w:val="18"/>
                <w:szCs w:val="18"/>
              </w:rPr>
            </w:pPr>
            <w:ins w:id="786" w:author="Katie Watt" w:date="2016-09-21T07:30:00Z">
              <w:r w:rsidRPr="00CC0337">
                <w:rPr>
                  <w:rFonts w:asciiTheme="minorHAnsi" w:eastAsia="Times New Roman" w:hAnsiTheme="minorHAnsi" w:cstheme="minorHAnsi"/>
                  <w:sz w:val="18"/>
                  <w:szCs w:val="18"/>
                </w:rPr>
                <w:t>Music studios</w:t>
              </w:r>
            </w:ins>
          </w:p>
          <w:p w:rsidR="00CC0337" w:rsidRPr="00CC0337" w:rsidRDefault="00CC0337" w:rsidP="00FC1966">
            <w:pPr>
              <w:numPr>
                <w:ilvl w:val="1"/>
                <w:numId w:val="16"/>
              </w:numPr>
              <w:spacing w:before="0" w:after="200" w:line="276" w:lineRule="auto"/>
              <w:contextualSpacing/>
              <w:rPr>
                <w:ins w:id="787" w:author="Katie Watt" w:date="2016-09-21T07:30:00Z"/>
                <w:rFonts w:asciiTheme="minorHAnsi" w:eastAsia="Times New Roman" w:hAnsiTheme="minorHAnsi" w:cstheme="minorHAnsi"/>
                <w:sz w:val="18"/>
                <w:szCs w:val="18"/>
              </w:rPr>
            </w:pPr>
            <w:ins w:id="788" w:author="Katie Watt" w:date="2016-09-21T07:30:00Z">
              <w:r w:rsidRPr="00CC0337">
                <w:rPr>
                  <w:rFonts w:asciiTheme="minorHAnsi" w:eastAsia="Times New Roman" w:hAnsiTheme="minorHAnsi" w:cstheme="minorHAnsi"/>
                  <w:sz w:val="18"/>
                  <w:szCs w:val="18"/>
                </w:rPr>
                <w:t>Operating Theatres / Surgeries</w:t>
              </w:r>
            </w:ins>
          </w:p>
          <w:p w:rsidR="00CC0337" w:rsidRPr="00CC0337" w:rsidRDefault="00CC0337" w:rsidP="00FC1966">
            <w:pPr>
              <w:numPr>
                <w:ilvl w:val="1"/>
                <w:numId w:val="16"/>
              </w:numPr>
              <w:spacing w:before="0" w:after="200" w:line="276" w:lineRule="auto"/>
              <w:contextualSpacing/>
              <w:rPr>
                <w:ins w:id="789" w:author="Katie Watt" w:date="2016-09-21T07:30:00Z"/>
                <w:rFonts w:asciiTheme="minorHAnsi" w:eastAsia="Times New Roman" w:hAnsiTheme="minorHAnsi" w:cstheme="minorHAnsi"/>
                <w:sz w:val="18"/>
                <w:szCs w:val="18"/>
              </w:rPr>
            </w:pPr>
            <w:ins w:id="790" w:author="Katie Watt" w:date="2016-09-21T07:30:00Z">
              <w:r w:rsidRPr="00CC0337">
                <w:rPr>
                  <w:rFonts w:asciiTheme="minorHAnsi" w:eastAsia="Times New Roman" w:hAnsiTheme="minorHAnsi" w:cstheme="minorHAnsi"/>
                  <w:sz w:val="18"/>
                  <w:szCs w:val="18"/>
                </w:rPr>
                <w:t>Wards / Recliners</w:t>
              </w:r>
            </w:ins>
          </w:p>
          <w:p w:rsidR="00CC0337" w:rsidRPr="00CC0337" w:rsidRDefault="00CC0337" w:rsidP="00FC1966">
            <w:pPr>
              <w:numPr>
                <w:ilvl w:val="1"/>
                <w:numId w:val="16"/>
              </w:numPr>
              <w:spacing w:before="0" w:after="200" w:line="276" w:lineRule="auto"/>
              <w:contextualSpacing/>
              <w:rPr>
                <w:ins w:id="791" w:author="Katie Watt" w:date="2016-09-21T07:30:00Z"/>
                <w:rFonts w:asciiTheme="minorHAnsi" w:eastAsia="Times New Roman" w:hAnsiTheme="minorHAnsi" w:cstheme="minorHAnsi"/>
                <w:sz w:val="18"/>
                <w:szCs w:val="18"/>
              </w:rPr>
            </w:pPr>
            <w:ins w:id="792" w:author="Katie Watt" w:date="2016-09-21T07:30:00Z">
              <w:r w:rsidRPr="00CC0337">
                <w:rPr>
                  <w:rFonts w:asciiTheme="minorHAnsi" w:eastAsia="Times New Roman" w:hAnsiTheme="minorHAnsi" w:cstheme="minorHAnsi"/>
                  <w:sz w:val="18"/>
                  <w:szCs w:val="18"/>
                </w:rPr>
                <w:t>Performance spaces / Galleries</w:t>
              </w:r>
            </w:ins>
          </w:p>
          <w:p w:rsidR="00CC0337" w:rsidRPr="00CC0337" w:rsidRDefault="00CC0337" w:rsidP="00FC1966">
            <w:pPr>
              <w:numPr>
                <w:ilvl w:val="1"/>
                <w:numId w:val="16"/>
              </w:numPr>
              <w:spacing w:before="0" w:after="200" w:line="276" w:lineRule="auto"/>
              <w:contextualSpacing/>
              <w:rPr>
                <w:ins w:id="793" w:author="Katie Watt" w:date="2016-09-21T07:30:00Z"/>
                <w:rFonts w:asciiTheme="minorHAnsi" w:eastAsia="Times New Roman" w:hAnsiTheme="minorHAnsi" w:cstheme="minorHAnsi"/>
                <w:sz w:val="18"/>
                <w:szCs w:val="18"/>
              </w:rPr>
            </w:pPr>
            <w:ins w:id="794" w:author="Katie Watt" w:date="2016-09-21T07:30:00Z">
              <w:r w:rsidRPr="00CC0337">
                <w:rPr>
                  <w:rFonts w:asciiTheme="minorHAnsi" w:eastAsia="Times New Roman" w:hAnsiTheme="minorHAnsi" w:cstheme="minorHAnsi"/>
                  <w:sz w:val="18"/>
                  <w:szCs w:val="18"/>
                </w:rPr>
                <w:t>Places of worship</w:t>
              </w:r>
            </w:ins>
          </w:p>
          <w:p w:rsidR="00CC0337" w:rsidRDefault="00CC0337" w:rsidP="00CC0337">
            <w:pPr>
              <w:spacing w:before="0" w:after="0" w:line="240" w:lineRule="auto"/>
              <w:rPr>
                <w:ins w:id="795" w:author="Katie Watt" w:date="2016-09-22T19:33:00Z"/>
                <w:rFonts w:asciiTheme="minorHAnsi" w:eastAsia="Times New Roman" w:hAnsiTheme="minorHAnsi" w:cstheme="minorHAnsi"/>
                <w:sz w:val="18"/>
                <w:szCs w:val="18"/>
              </w:rPr>
            </w:pPr>
            <w:ins w:id="796" w:author="Katie Watt" w:date="2016-09-21T07:30:00Z">
              <w:r w:rsidRPr="00CC0337">
                <w:rPr>
                  <w:rFonts w:asciiTheme="minorHAnsi" w:eastAsia="Times New Roman" w:hAnsiTheme="minorHAnsi" w:cstheme="minorHAnsi"/>
                  <w:sz w:val="18"/>
                  <w:szCs w:val="18"/>
                </w:rPr>
                <w:t xml:space="preserve">If the existing </w:t>
              </w:r>
            </w:ins>
            <w:ins w:id="797" w:author="Katie Watt" w:date="2016-09-26T06:24:00Z">
              <w:r w:rsidR="00024889">
                <w:rPr>
                  <w:rFonts w:asciiTheme="minorHAnsi" w:eastAsia="Times New Roman" w:hAnsiTheme="minorHAnsi" w:cstheme="minorHAnsi"/>
                  <w:sz w:val="18"/>
                  <w:szCs w:val="18"/>
                </w:rPr>
                <w:t xml:space="preserve">background </w:t>
              </w:r>
            </w:ins>
            <w:ins w:id="798" w:author="Katie Watt" w:date="2016-09-21T07:30:00Z">
              <w:r w:rsidRPr="00CC0337">
                <w:rPr>
                  <w:rFonts w:asciiTheme="minorHAnsi" w:eastAsia="Times New Roman" w:hAnsiTheme="minorHAnsi" w:cstheme="minorHAnsi"/>
                  <w:sz w:val="18"/>
                  <w:szCs w:val="18"/>
                </w:rPr>
                <w:t>noise level</w:t>
              </w:r>
            </w:ins>
            <w:ins w:id="799" w:author="Katie Watt" w:date="2016-09-25T08:45:00Z">
              <w:r w:rsidR="008F19C2">
                <w:rPr>
                  <w:rFonts w:asciiTheme="minorHAnsi" w:eastAsia="Times New Roman" w:hAnsiTheme="minorHAnsi" w:cstheme="minorHAnsi"/>
                  <w:sz w:val="18"/>
                  <w:szCs w:val="18"/>
                </w:rPr>
                <w:t xml:space="preserve"> </w:t>
              </w:r>
            </w:ins>
            <w:ins w:id="800" w:author="Katie Watt" w:date="2016-09-21T07:30:00Z">
              <w:r w:rsidR="008F19C2">
                <w:rPr>
                  <w:rFonts w:asciiTheme="minorHAnsi" w:eastAsia="Times New Roman" w:hAnsiTheme="minorHAnsi" w:cstheme="minorHAnsi"/>
                  <w:sz w:val="18"/>
                  <w:szCs w:val="18"/>
                </w:rPr>
                <w:t>within any of the above spaces</w:t>
              </w:r>
              <w:r w:rsidRPr="00CC0337">
                <w:rPr>
                  <w:rFonts w:asciiTheme="minorHAnsi" w:eastAsia="Times New Roman" w:hAnsiTheme="minorHAnsi" w:cstheme="minorHAnsi"/>
                  <w:sz w:val="18"/>
                  <w:szCs w:val="18"/>
                </w:rPr>
                <w:t xml:space="preserve"> exceeds the Maximum Recommended Design Sound Level in AS/NZS 2107, then noise from the fixed plant associated with the Melbourne Metro project shall not exceed</w:t>
              </w:r>
            </w:ins>
            <w:ins w:id="801" w:author="Katie Watt" w:date="2016-09-25T08:44:00Z">
              <w:r w:rsidR="008F19C2">
                <w:rPr>
                  <w:rFonts w:asciiTheme="minorHAnsi" w:eastAsia="Times New Roman" w:hAnsiTheme="minorHAnsi" w:cstheme="minorHAnsi"/>
                  <w:sz w:val="18"/>
                  <w:szCs w:val="18"/>
                </w:rPr>
                <w:t xml:space="preserve"> the existing background </w:t>
              </w:r>
              <w:r w:rsidR="00AB02FE">
                <w:rPr>
                  <w:rFonts w:asciiTheme="minorHAnsi" w:eastAsia="Times New Roman" w:hAnsiTheme="minorHAnsi" w:cstheme="minorHAnsi"/>
                  <w:sz w:val="18"/>
                  <w:szCs w:val="18"/>
                </w:rPr>
                <w:t>levels</w:t>
              </w:r>
            </w:ins>
            <w:ins w:id="802" w:author="Katie Watt" w:date="2016-09-21T07:30:00Z">
              <w:r w:rsidR="00AB02FE">
                <w:rPr>
                  <w:rFonts w:asciiTheme="minorHAnsi" w:eastAsia="Times New Roman" w:hAnsiTheme="minorHAnsi" w:cstheme="minorHAnsi"/>
                  <w:sz w:val="18"/>
                  <w:szCs w:val="18"/>
                </w:rPr>
                <w:t xml:space="preserve"> </w:t>
              </w:r>
            </w:ins>
            <w:ins w:id="803" w:author="Katie Watt" w:date="2016-09-26T06:24:00Z">
              <w:r w:rsidR="00024889">
                <w:rPr>
                  <w:rFonts w:asciiTheme="minorHAnsi" w:eastAsia="Times New Roman" w:hAnsiTheme="minorHAnsi" w:cstheme="minorHAnsi"/>
                  <w:sz w:val="18"/>
                  <w:szCs w:val="18"/>
                </w:rPr>
                <w:t xml:space="preserve">within these spaces </w:t>
              </w:r>
            </w:ins>
            <w:ins w:id="804" w:author="Katie Watt" w:date="2016-09-25T08:52:00Z">
              <w:r w:rsidR="00AB02FE">
                <w:rPr>
                  <w:rFonts w:asciiTheme="minorHAnsi" w:eastAsia="Times New Roman" w:hAnsiTheme="minorHAnsi" w:cstheme="minorHAnsi"/>
                  <w:sz w:val="18"/>
                  <w:szCs w:val="18"/>
                </w:rPr>
                <w:t>at th</w:t>
              </w:r>
            </w:ins>
            <w:ins w:id="805" w:author="Katie Watt" w:date="2016-09-25T08:53:00Z">
              <w:r w:rsidR="00AB02FE">
                <w:rPr>
                  <w:rFonts w:asciiTheme="minorHAnsi" w:eastAsia="Times New Roman" w:hAnsiTheme="minorHAnsi" w:cstheme="minorHAnsi"/>
                  <w:sz w:val="18"/>
                  <w:szCs w:val="18"/>
                </w:rPr>
                <w:t xml:space="preserve">e commencement of operation. </w:t>
              </w:r>
            </w:ins>
            <w:ins w:id="806" w:author="Katie Watt" w:date="2016-09-21T07:30:00Z">
              <w:r w:rsidRPr="00CC0337">
                <w:rPr>
                  <w:rFonts w:asciiTheme="minorHAnsi" w:eastAsia="Times New Roman" w:hAnsiTheme="minorHAnsi" w:cstheme="minorHAnsi"/>
                  <w:sz w:val="18"/>
                  <w:szCs w:val="18"/>
                </w:rPr>
                <w:t xml:space="preserve"> </w:t>
              </w:r>
            </w:ins>
          </w:p>
          <w:p w:rsidR="008378DE" w:rsidRDefault="008378DE" w:rsidP="00CC0337">
            <w:pPr>
              <w:spacing w:before="0" w:after="0" w:line="240" w:lineRule="auto"/>
              <w:rPr>
                <w:ins w:id="807" w:author="Katie Watt" w:date="2016-09-22T19:32:00Z"/>
                <w:rFonts w:asciiTheme="minorHAnsi" w:eastAsia="Times New Roman" w:hAnsiTheme="minorHAnsi" w:cstheme="minorHAnsi"/>
                <w:sz w:val="18"/>
                <w:szCs w:val="18"/>
              </w:rPr>
            </w:pPr>
          </w:p>
          <w:p w:rsidR="00024889" w:rsidRPr="00CC0337" w:rsidRDefault="008378DE" w:rsidP="00CC0337">
            <w:pPr>
              <w:spacing w:before="0" w:after="0" w:line="240" w:lineRule="auto"/>
              <w:rPr>
                <w:rFonts w:asciiTheme="minorHAnsi" w:eastAsia="Times New Roman" w:hAnsiTheme="minorHAnsi" w:cstheme="minorHAnsi"/>
                <w:sz w:val="18"/>
                <w:szCs w:val="18"/>
              </w:rPr>
            </w:pPr>
            <w:ins w:id="808" w:author="Katie Watt" w:date="2016-09-22T19:32:00Z">
              <w:r w:rsidRPr="008378DE">
                <w:rPr>
                  <w:rFonts w:asciiTheme="minorHAnsi" w:eastAsia="Times New Roman" w:hAnsiTheme="minorHAnsi" w:cstheme="minorHAnsi"/>
                  <w:sz w:val="18"/>
                  <w:szCs w:val="18"/>
                </w:rPr>
                <w:t>This does not apply to trains and trams.</w:t>
              </w:r>
            </w:ins>
          </w:p>
        </w:tc>
        <w:tc>
          <w:tcPr>
            <w:tcW w:w="850" w:type="dxa"/>
            <w:hideMark/>
          </w:tcPr>
          <w:p w:rsidR="007A4D52" w:rsidRPr="00077750" w:rsidRDefault="007A4D52" w:rsidP="00457BDE">
            <w:pPr>
              <w:pStyle w:val="TableText"/>
              <w:rPr>
                <w:sz w:val="16"/>
                <w:szCs w:val="16"/>
              </w:rPr>
            </w:pPr>
            <w:r w:rsidRPr="00077750">
              <w:rPr>
                <w:sz w:val="16"/>
                <w:szCs w:val="16"/>
              </w:rPr>
              <w:t>All</w:t>
            </w:r>
          </w:p>
        </w:tc>
        <w:tc>
          <w:tcPr>
            <w:tcW w:w="992" w:type="dxa"/>
            <w:hideMark/>
          </w:tcPr>
          <w:p w:rsidR="007A4D52" w:rsidRPr="00077750" w:rsidRDefault="007A4D52" w:rsidP="00457BDE">
            <w:pPr>
              <w:pStyle w:val="TableText"/>
              <w:rPr>
                <w:sz w:val="16"/>
                <w:szCs w:val="16"/>
              </w:rPr>
            </w:pPr>
            <w:r w:rsidRPr="00077750">
              <w:rPr>
                <w:sz w:val="16"/>
                <w:szCs w:val="16"/>
              </w:rPr>
              <w:t>Design/ Operation</w:t>
            </w:r>
          </w:p>
        </w:tc>
        <w:tc>
          <w:tcPr>
            <w:tcW w:w="992" w:type="dxa"/>
          </w:tcPr>
          <w:p w:rsidR="007A4D52" w:rsidRPr="00077750" w:rsidRDefault="007A4D52" w:rsidP="00953369">
            <w:pPr>
              <w:pStyle w:val="TableText"/>
              <w:jc w:val="center"/>
              <w:rPr>
                <w:sz w:val="16"/>
                <w:szCs w:val="16"/>
              </w:rPr>
            </w:pPr>
            <w:r w:rsidRPr="00077750">
              <w:rPr>
                <w:sz w:val="16"/>
                <w:szCs w:val="16"/>
              </w:rPr>
              <w:t>NV032, NV035</w:t>
            </w:r>
          </w:p>
        </w:tc>
        <w:tc>
          <w:tcPr>
            <w:tcW w:w="1276" w:type="dxa"/>
          </w:tcPr>
          <w:p w:rsidR="00563A41" w:rsidRPr="00563A41" w:rsidRDefault="00E21F79" w:rsidP="008511DA">
            <w:pPr>
              <w:pStyle w:val="TableText"/>
              <w:rPr>
                <w:ins w:id="809" w:author="Katie Watt" w:date="2016-09-25T12:20:00Z"/>
                <w:sz w:val="16"/>
                <w:szCs w:val="16"/>
              </w:rPr>
            </w:pPr>
            <w:ins w:id="810" w:author="Katie Watt" w:date="2016-09-18T16:49:00Z">
              <w:r w:rsidRPr="00563A41">
                <w:rPr>
                  <w:sz w:val="16"/>
                  <w:szCs w:val="16"/>
                </w:rPr>
                <w:t>Joint witness statement item 20</w:t>
              </w:r>
            </w:ins>
            <w:ins w:id="811" w:author="Katie Watt" w:date="2016-09-19T19:23:00Z">
              <w:r w:rsidR="002262D0" w:rsidRPr="00563A41">
                <w:rPr>
                  <w:sz w:val="16"/>
                  <w:szCs w:val="16"/>
                </w:rPr>
                <w:t xml:space="preserve"> and </w:t>
              </w:r>
            </w:ins>
          </w:p>
          <w:p w:rsidR="00CC0337" w:rsidRPr="00563A41" w:rsidRDefault="002262D0" w:rsidP="00CC0337">
            <w:pPr>
              <w:pStyle w:val="TableText"/>
              <w:rPr>
                <w:ins w:id="812" w:author="Katie Watt" w:date="2016-09-21T07:34:00Z"/>
                <w:sz w:val="16"/>
                <w:szCs w:val="16"/>
              </w:rPr>
            </w:pPr>
            <w:ins w:id="813" w:author="Katie Watt" w:date="2016-09-19T19:23:00Z">
              <w:r w:rsidRPr="00563A41">
                <w:rPr>
                  <w:sz w:val="16"/>
                  <w:szCs w:val="16"/>
                </w:rPr>
                <w:t>University of Melbourne Changes 15/9/16</w:t>
              </w:r>
            </w:ins>
            <w:ins w:id="814" w:author="Katie Watt" w:date="2016-09-25T12:25:00Z">
              <w:r w:rsidR="00563A41" w:rsidRPr="00563A41">
                <w:rPr>
                  <w:sz w:val="16"/>
                  <w:szCs w:val="16"/>
                </w:rPr>
                <w:t xml:space="preserve"> </w:t>
              </w:r>
            </w:ins>
            <w:ins w:id="815" w:author="Katie Watt" w:date="2016-09-25T12:20:00Z">
              <w:r w:rsidR="00FF72CF" w:rsidRPr="00563A41">
                <w:rPr>
                  <w:sz w:val="16"/>
                  <w:szCs w:val="16"/>
                </w:rPr>
                <w:t>and</w:t>
              </w:r>
            </w:ins>
          </w:p>
          <w:p w:rsidR="00CC0337" w:rsidRPr="00D154CB" w:rsidRDefault="00CC0337" w:rsidP="00CC0337">
            <w:pPr>
              <w:pStyle w:val="TableText"/>
              <w:rPr>
                <w:sz w:val="16"/>
                <w:szCs w:val="16"/>
              </w:rPr>
            </w:pPr>
            <w:ins w:id="816" w:author="Katie Watt" w:date="2016-09-21T07:33:00Z">
              <w:r>
                <w:rPr>
                  <w:sz w:val="16"/>
                  <w:szCs w:val="16"/>
                </w:rPr>
                <w:t>RMIT suggestion</w:t>
              </w:r>
            </w:ins>
          </w:p>
        </w:tc>
      </w:tr>
      <w:tr w:rsidR="007A4D52" w:rsidRPr="00F71523" w:rsidTr="00EF4E86">
        <w:tc>
          <w:tcPr>
            <w:tcW w:w="2046" w:type="dxa"/>
          </w:tcPr>
          <w:p w:rsidR="007A4D52" w:rsidRPr="00F71523" w:rsidRDefault="007A4D52" w:rsidP="00BA43B1">
            <w:pPr>
              <w:pStyle w:val="TableText"/>
            </w:pPr>
          </w:p>
        </w:tc>
        <w:tc>
          <w:tcPr>
            <w:tcW w:w="800" w:type="dxa"/>
            <w:gridSpan w:val="2"/>
            <w:hideMark/>
          </w:tcPr>
          <w:p w:rsidR="007A4D52" w:rsidRPr="00F71523" w:rsidRDefault="007A4D52" w:rsidP="00BA43B1">
            <w:pPr>
              <w:pStyle w:val="TableText"/>
              <w:jc w:val="center"/>
              <w:rPr>
                <w:highlight w:val="cyan"/>
              </w:rPr>
            </w:pPr>
            <w:r w:rsidRPr="00F71523">
              <w:t>NV17</w:t>
            </w:r>
          </w:p>
        </w:tc>
        <w:tc>
          <w:tcPr>
            <w:tcW w:w="7928" w:type="dxa"/>
            <w:gridSpan w:val="2"/>
            <w:hideMark/>
          </w:tcPr>
          <w:p w:rsidR="007A4D52" w:rsidRPr="00E05895" w:rsidRDefault="007A4D52" w:rsidP="00BA43B1">
            <w:pPr>
              <w:pStyle w:val="TableText"/>
              <w:rPr>
                <w:b/>
                <w:u w:val="single"/>
              </w:rPr>
            </w:pPr>
            <w:r w:rsidRPr="00E05895">
              <w:rPr>
                <w:b/>
                <w:u w:val="single"/>
              </w:rPr>
              <w:t>Ground-borne Noise Guideline Targets for Operation</w:t>
            </w:r>
          </w:p>
          <w:p w:rsidR="007A4D52" w:rsidRPr="003E56F9" w:rsidRDefault="007A4D52" w:rsidP="00BA43B1">
            <w:pPr>
              <w:pStyle w:val="TableText"/>
            </w:pPr>
            <w:r w:rsidRPr="003E56F9">
              <w:t xml:space="preserve">Where operational ground-borne noise trigger levels are </w:t>
            </w:r>
            <w:ins w:id="817" w:author="Katie Watt" w:date="2016-09-25T09:38:00Z">
              <w:r w:rsidR="00326A26">
                <w:t xml:space="preserve">predicted to be </w:t>
              </w:r>
            </w:ins>
            <w:r w:rsidRPr="003E56F9">
              <w:t>exceeded for sensitive occupancies as shown in the table below (trigger levels are based on the Rail Infrastructure Noise Guideline, 17 May 2013 (</w:t>
            </w:r>
            <w:proofErr w:type="gramStart"/>
            <w:r w:rsidRPr="003E56F9">
              <w:t>RING</w:t>
            </w:r>
            <w:r w:rsidRPr="003E56F9">
              <w:rPr>
                <w:vertAlign w:val="superscript"/>
              </w:rPr>
              <w:t>(</w:t>
            </w:r>
            <w:proofErr w:type="gramEnd"/>
            <w:r w:rsidRPr="003E56F9">
              <w:rPr>
                <w:vertAlign w:val="superscript"/>
              </w:rPr>
              <w:t>1)</w:t>
            </w:r>
            <w:r w:rsidRPr="003E56F9">
              <w:t>), assess feasible and reasonable mitigation to reduce noise towards the relevant ground-borne noise trigger level.</w:t>
            </w:r>
          </w:p>
          <w:tbl>
            <w:tblPr>
              <w:tblStyle w:val="RowMainTableStyle"/>
              <w:tblW w:w="0" w:type="auto"/>
              <w:tblLayout w:type="fixed"/>
              <w:tblLook w:val="0400" w:firstRow="0" w:lastRow="0" w:firstColumn="0" w:lastColumn="0" w:noHBand="0" w:noVBand="1"/>
            </w:tblPr>
            <w:tblGrid>
              <w:gridCol w:w="2683"/>
              <w:gridCol w:w="1275"/>
              <w:gridCol w:w="3544"/>
            </w:tblGrid>
            <w:tr w:rsidR="007A4D52" w:rsidRPr="003E56F9" w:rsidTr="00BE48C6">
              <w:tc>
                <w:tcPr>
                  <w:tcW w:w="2683" w:type="dxa"/>
                  <w:shd w:val="clear" w:color="auto" w:fill="F2F2F2" w:themeFill="background1" w:themeFillShade="F2"/>
                  <w:hideMark/>
                </w:tcPr>
                <w:p w:rsidR="007A4D52" w:rsidRPr="003E56F9" w:rsidRDefault="007A4D52" w:rsidP="00BA43B1">
                  <w:pPr>
                    <w:pStyle w:val="TableText"/>
                  </w:pPr>
                  <w:r w:rsidRPr="003E56F9">
                    <w:t>Sensitive land use</w:t>
                  </w:r>
                </w:p>
              </w:tc>
              <w:tc>
                <w:tcPr>
                  <w:tcW w:w="1275" w:type="dxa"/>
                  <w:shd w:val="clear" w:color="auto" w:fill="F2F2F2" w:themeFill="background1" w:themeFillShade="F2"/>
                  <w:hideMark/>
                </w:tcPr>
                <w:p w:rsidR="007A4D52" w:rsidRPr="003E56F9" w:rsidRDefault="007A4D52" w:rsidP="00BA43B1">
                  <w:pPr>
                    <w:pStyle w:val="TableText"/>
                    <w:jc w:val="center"/>
                  </w:pPr>
                  <w:r w:rsidRPr="003E56F9">
                    <w:t>Time of day</w:t>
                  </w:r>
                </w:p>
              </w:tc>
              <w:tc>
                <w:tcPr>
                  <w:tcW w:w="3544" w:type="dxa"/>
                  <w:shd w:val="clear" w:color="auto" w:fill="F2F2F2" w:themeFill="background1" w:themeFillShade="F2"/>
                  <w:hideMark/>
                </w:tcPr>
                <w:p w:rsidR="007A4D52" w:rsidRPr="003E56F9" w:rsidRDefault="007A4D52" w:rsidP="00BA43B1">
                  <w:pPr>
                    <w:pStyle w:val="TableText"/>
                  </w:pPr>
                  <w:r w:rsidRPr="003E56F9">
                    <w:t>Internal noise trigger levels</w:t>
                  </w:r>
                </w:p>
              </w:tc>
            </w:tr>
            <w:tr w:rsidR="007A4D52" w:rsidRPr="003E56F9" w:rsidTr="00BE48C6">
              <w:tc>
                <w:tcPr>
                  <w:tcW w:w="2683" w:type="dxa"/>
                  <w:vMerge w:val="restart"/>
                  <w:hideMark/>
                </w:tcPr>
                <w:p w:rsidR="007A4D52" w:rsidRPr="003E56F9" w:rsidRDefault="007A4D52" w:rsidP="00BA43B1">
                  <w:pPr>
                    <w:pStyle w:val="TableText"/>
                  </w:pPr>
                  <w:r w:rsidRPr="003E56F9">
                    <w:t>Residential</w:t>
                  </w:r>
                </w:p>
              </w:tc>
              <w:tc>
                <w:tcPr>
                  <w:tcW w:w="1275" w:type="dxa"/>
                  <w:hideMark/>
                </w:tcPr>
                <w:p w:rsidR="007A4D52" w:rsidRPr="003E56F9" w:rsidRDefault="007A4D52" w:rsidP="00BA43B1">
                  <w:pPr>
                    <w:pStyle w:val="TableText"/>
                    <w:jc w:val="center"/>
                  </w:pPr>
                  <w:r w:rsidRPr="003E56F9">
                    <w:t xml:space="preserve">Day </w:t>
                  </w:r>
                  <w:r w:rsidRPr="003E56F9">
                    <w:rPr>
                      <w:i/>
                    </w:rPr>
                    <w:t>(7am</w:t>
                  </w:r>
                  <w:r w:rsidRPr="003E56F9">
                    <w:rPr>
                      <w:i/>
                    </w:rPr>
                    <w:noBreakHyphen/>
                    <w:t>10pm)</w:t>
                  </w:r>
                </w:p>
              </w:tc>
              <w:tc>
                <w:tcPr>
                  <w:tcW w:w="3544" w:type="dxa"/>
                  <w:hideMark/>
                </w:tcPr>
                <w:p w:rsidR="007A4D52" w:rsidRPr="003E56F9" w:rsidRDefault="007A4D52" w:rsidP="00BA43B1">
                  <w:pPr>
                    <w:pStyle w:val="TableText"/>
                  </w:pPr>
                  <w:r w:rsidRPr="003E56F9">
                    <w:t>40 </w:t>
                  </w:r>
                  <w:proofErr w:type="spellStart"/>
                  <w:r w:rsidRPr="003E56F9">
                    <w:t>dBL</w:t>
                  </w:r>
                  <w:r w:rsidRPr="003E56F9">
                    <w:rPr>
                      <w:vertAlign w:val="subscript"/>
                    </w:rPr>
                    <w:t>ASmax</w:t>
                  </w:r>
                  <w:proofErr w:type="spellEnd"/>
                  <w:r w:rsidRPr="003E56F9">
                    <w:t xml:space="preserve"> and an increase in existing rail noise level by 3 dB(A) or more</w:t>
                  </w:r>
                </w:p>
              </w:tc>
            </w:tr>
            <w:tr w:rsidR="007A4D52" w:rsidRPr="003E56F9" w:rsidTr="00BE48C6">
              <w:tc>
                <w:tcPr>
                  <w:tcW w:w="2683" w:type="dxa"/>
                  <w:vMerge/>
                  <w:hideMark/>
                </w:tcPr>
                <w:p w:rsidR="007A4D52" w:rsidRPr="003E56F9" w:rsidRDefault="007A4D52" w:rsidP="00BA43B1">
                  <w:pPr>
                    <w:pStyle w:val="TableText"/>
                  </w:pPr>
                </w:p>
              </w:tc>
              <w:tc>
                <w:tcPr>
                  <w:tcW w:w="1275" w:type="dxa"/>
                  <w:hideMark/>
                </w:tcPr>
                <w:p w:rsidR="007A4D52" w:rsidRPr="003E56F9" w:rsidRDefault="007A4D52" w:rsidP="00BA43B1">
                  <w:pPr>
                    <w:pStyle w:val="TableText"/>
                    <w:jc w:val="center"/>
                  </w:pPr>
                  <w:r w:rsidRPr="003E56F9">
                    <w:t xml:space="preserve">Night </w:t>
                  </w:r>
                  <w:r w:rsidRPr="003E56F9">
                    <w:rPr>
                      <w:i/>
                    </w:rPr>
                    <w:t>(10pm</w:t>
                  </w:r>
                  <w:r w:rsidRPr="003E56F9">
                    <w:rPr>
                      <w:i/>
                    </w:rPr>
                    <w:noBreakHyphen/>
                    <w:t>7am)</w:t>
                  </w:r>
                </w:p>
              </w:tc>
              <w:tc>
                <w:tcPr>
                  <w:tcW w:w="3544" w:type="dxa"/>
                  <w:hideMark/>
                </w:tcPr>
                <w:p w:rsidR="007A4D52" w:rsidRPr="003E56F9" w:rsidRDefault="007A4D52" w:rsidP="00BA43B1">
                  <w:pPr>
                    <w:pStyle w:val="TableText"/>
                  </w:pPr>
                  <w:r w:rsidRPr="003E56F9">
                    <w:t>35 </w:t>
                  </w:r>
                  <w:proofErr w:type="spellStart"/>
                  <w:r w:rsidRPr="003E56F9">
                    <w:t>dBL</w:t>
                  </w:r>
                  <w:r w:rsidRPr="003E56F9">
                    <w:rPr>
                      <w:vertAlign w:val="subscript"/>
                    </w:rPr>
                    <w:t>ASmax</w:t>
                  </w:r>
                  <w:proofErr w:type="spellEnd"/>
                  <w:r w:rsidRPr="003E56F9">
                    <w:t xml:space="preserve"> and an increase in existing rail noise level by 3 dB(A) or more</w:t>
                  </w:r>
                </w:p>
              </w:tc>
            </w:tr>
            <w:tr w:rsidR="007A4D52" w:rsidRPr="003E56F9" w:rsidTr="00BE48C6">
              <w:tc>
                <w:tcPr>
                  <w:tcW w:w="2683" w:type="dxa"/>
                  <w:hideMark/>
                </w:tcPr>
                <w:p w:rsidR="007A4D52" w:rsidRPr="003E56F9" w:rsidRDefault="007A4D52" w:rsidP="00BA43B1">
                  <w:pPr>
                    <w:pStyle w:val="TableText"/>
                  </w:pPr>
                  <w:r w:rsidRPr="003E56F9">
                    <w:lastRenderedPageBreak/>
                    <w:t>Schools, educational institutions, places of worship</w:t>
                  </w:r>
                </w:p>
              </w:tc>
              <w:tc>
                <w:tcPr>
                  <w:tcW w:w="1275" w:type="dxa"/>
                  <w:hideMark/>
                </w:tcPr>
                <w:p w:rsidR="007A4D52" w:rsidRPr="003E56F9" w:rsidRDefault="007A4D52" w:rsidP="00BA43B1">
                  <w:pPr>
                    <w:pStyle w:val="TableText"/>
                    <w:jc w:val="center"/>
                  </w:pPr>
                  <w:r w:rsidRPr="003E56F9">
                    <w:t>When in use</w:t>
                  </w:r>
                </w:p>
              </w:tc>
              <w:tc>
                <w:tcPr>
                  <w:tcW w:w="3544" w:type="dxa"/>
                  <w:hideMark/>
                </w:tcPr>
                <w:p w:rsidR="007A4D52" w:rsidRPr="003E56F9" w:rsidRDefault="007A4D52" w:rsidP="00BA43B1">
                  <w:pPr>
                    <w:pStyle w:val="TableText"/>
                  </w:pPr>
                  <w:r w:rsidRPr="003E56F9">
                    <w:t>40-45 </w:t>
                  </w:r>
                  <w:proofErr w:type="spellStart"/>
                  <w:r w:rsidRPr="003E56F9">
                    <w:t>dBL</w:t>
                  </w:r>
                  <w:r w:rsidRPr="003E56F9">
                    <w:rPr>
                      <w:vertAlign w:val="subscript"/>
                    </w:rPr>
                    <w:t>ASmax</w:t>
                  </w:r>
                  <w:proofErr w:type="spellEnd"/>
                  <w:r w:rsidRPr="003E56F9">
                    <w:t xml:space="preserve"> and an increase in existing rail noise level by 3 dB(A) or more</w:t>
                  </w:r>
                </w:p>
              </w:tc>
            </w:tr>
            <w:tr w:rsidR="007A4D52" w:rsidRPr="003E56F9" w:rsidTr="00BE48C6">
              <w:tc>
                <w:tcPr>
                  <w:tcW w:w="2683" w:type="dxa"/>
                  <w:hideMark/>
                </w:tcPr>
                <w:p w:rsidR="007A4D52" w:rsidRPr="003E56F9" w:rsidRDefault="007A4D52" w:rsidP="00BA43B1">
                  <w:pPr>
                    <w:pStyle w:val="TableText"/>
                  </w:pPr>
                  <w:r w:rsidRPr="003E56F9">
                    <w:t>Hospitals(bed wards and operating theatres)</w:t>
                  </w:r>
                </w:p>
              </w:tc>
              <w:tc>
                <w:tcPr>
                  <w:tcW w:w="1275" w:type="dxa"/>
                  <w:hideMark/>
                </w:tcPr>
                <w:p w:rsidR="007A4D52" w:rsidRPr="003E56F9" w:rsidRDefault="007A4D52" w:rsidP="00BA43B1">
                  <w:pPr>
                    <w:pStyle w:val="TableText"/>
                    <w:jc w:val="center"/>
                  </w:pPr>
                  <w:r w:rsidRPr="003E56F9">
                    <w:t>24 hours</w:t>
                  </w:r>
                </w:p>
              </w:tc>
              <w:tc>
                <w:tcPr>
                  <w:tcW w:w="3544" w:type="dxa"/>
                  <w:hideMark/>
                </w:tcPr>
                <w:p w:rsidR="007A4D52" w:rsidRPr="003E56F9" w:rsidRDefault="007A4D52" w:rsidP="00BA43B1">
                  <w:pPr>
                    <w:pStyle w:val="TableText"/>
                  </w:pPr>
                  <w:r w:rsidRPr="003E56F9">
                    <w:t xml:space="preserve">35 dB(A) </w:t>
                  </w:r>
                  <w:proofErr w:type="spellStart"/>
                  <w:r w:rsidRPr="003E56F9">
                    <w:t>L</w:t>
                  </w:r>
                  <w:r w:rsidRPr="003E56F9">
                    <w:rPr>
                      <w:vertAlign w:val="subscript"/>
                    </w:rPr>
                    <w:t>ASMax</w:t>
                  </w:r>
                  <w:proofErr w:type="spellEnd"/>
                </w:p>
              </w:tc>
            </w:tr>
            <w:tr w:rsidR="007A4D52" w:rsidRPr="003E56F9" w:rsidTr="00BE48C6">
              <w:tc>
                <w:tcPr>
                  <w:tcW w:w="2683" w:type="dxa"/>
                  <w:hideMark/>
                </w:tcPr>
                <w:p w:rsidR="007A4D52" w:rsidRPr="003E56F9" w:rsidRDefault="007A4D52" w:rsidP="00BA43B1">
                  <w:pPr>
                    <w:pStyle w:val="TableText"/>
                  </w:pPr>
                  <w:r w:rsidRPr="003E56F9">
                    <w:t>Offices</w:t>
                  </w:r>
                </w:p>
              </w:tc>
              <w:tc>
                <w:tcPr>
                  <w:tcW w:w="1275" w:type="dxa"/>
                  <w:hideMark/>
                </w:tcPr>
                <w:p w:rsidR="007A4D52" w:rsidRPr="003E56F9" w:rsidRDefault="007A4D52" w:rsidP="00BA43B1">
                  <w:pPr>
                    <w:pStyle w:val="TableText"/>
                    <w:jc w:val="center"/>
                  </w:pPr>
                  <w:r w:rsidRPr="003E56F9">
                    <w:t>When in use</w:t>
                  </w:r>
                </w:p>
              </w:tc>
              <w:tc>
                <w:tcPr>
                  <w:tcW w:w="3544" w:type="dxa"/>
                  <w:hideMark/>
                </w:tcPr>
                <w:p w:rsidR="007A4D52" w:rsidRPr="003E56F9" w:rsidRDefault="007A4D52" w:rsidP="00BA43B1">
                  <w:pPr>
                    <w:pStyle w:val="TableText"/>
                  </w:pPr>
                  <w:r w:rsidRPr="003E56F9">
                    <w:t xml:space="preserve">45 dB(A) </w:t>
                  </w:r>
                  <w:proofErr w:type="spellStart"/>
                  <w:r w:rsidRPr="003E56F9">
                    <w:t>L</w:t>
                  </w:r>
                  <w:r w:rsidRPr="003E56F9">
                    <w:rPr>
                      <w:vertAlign w:val="subscript"/>
                    </w:rPr>
                    <w:t>ASMax</w:t>
                  </w:r>
                  <w:proofErr w:type="spellEnd"/>
                </w:p>
              </w:tc>
            </w:tr>
            <w:tr w:rsidR="007A4D52" w:rsidRPr="003E56F9" w:rsidTr="00BE48C6">
              <w:tc>
                <w:tcPr>
                  <w:tcW w:w="2683" w:type="dxa"/>
                  <w:hideMark/>
                </w:tcPr>
                <w:p w:rsidR="007A4D52" w:rsidRPr="003E56F9" w:rsidRDefault="007A4D52" w:rsidP="00BA43B1">
                  <w:pPr>
                    <w:pStyle w:val="TableText"/>
                  </w:pPr>
                  <w:r w:rsidRPr="003E56F9">
                    <w:t>Cinemas and Public Halls</w:t>
                  </w:r>
                </w:p>
              </w:tc>
              <w:tc>
                <w:tcPr>
                  <w:tcW w:w="1275" w:type="dxa"/>
                  <w:hideMark/>
                </w:tcPr>
                <w:p w:rsidR="007A4D52" w:rsidRPr="003E56F9" w:rsidRDefault="007A4D52" w:rsidP="00BA43B1">
                  <w:pPr>
                    <w:pStyle w:val="TableText"/>
                    <w:jc w:val="center"/>
                  </w:pPr>
                  <w:r w:rsidRPr="003E56F9">
                    <w:t>When in use</w:t>
                  </w:r>
                </w:p>
              </w:tc>
              <w:tc>
                <w:tcPr>
                  <w:tcW w:w="3544" w:type="dxa"/>
                  <w:hideMark/>
                </w:tcPr>
                <w:p w:rsidR="007A4D52" w:rsidRPr="003E56F9" w:rsidRDefault="007A4D52" w:rsidP="00BA43B1">
                  <w:pPr>
                    <w:pStyle w:val="TableText"/>
                  </w:pPr>
                  <w:r w:rsidRPr="003E56F9">
                    <w:t xml:space="preserve">30 dB(A) </w:t>
                  </w:r>
                  <w:proofErr w:type="spellStart"/>
                  <w:r w:rsidRPr="003E56F9">
                    <w:t>L</w:t>
                  </w:r>
                  <w:r w:rsidRPr="003E56F9">
                    <w:rPr>
                      <w:vertAlign w:val="subscript"/>
                    </w:rPr>
                    <w:t>ASMax</w:t>
                  </w:r>
                  <w:proofErr w:type="spellEnd"/>
                </w:p>
              </w:tc>
            </w:tr>
            <w:tr w:rsidR="007A4D52" w:rsidRPr="003E56F9" w:rsidTr="00BE48C6">
              <w:tc>
                <w:tcPr>
                  <w:tcW w:w="2683" w:type="dxa"/>
                  <w:hideMark/>
                </w:tcPr>
                <w:p w:rsidR="007A4D52" w:rsidRPr="003E56F9" w:rsidRDefault="007A4D52" w:rsidP="00BA43B1">
                  <w:pPr>
                    <w:pStyle w:val="TableText"/>
                  </w:pPr>
                  <w:r w:rsidRPr="003E56F9">
                    <w:t>Drama Theatres</w:t>
                  </w:r>
                </w:p>
              </w:tc>
              <w:tc>
                <w:tcPr>
                  <w:tcW w:w="1275" w:type="dxa"/>
                  <w:hideMark/>
                </w:tcPr>
                <w:p w:rsidR="007A4D52" w:rsidRPr="003E56F9" w:rsidRDefault="007A4D52" w:rsidP="00BA43B1">
                  <w:pPr>
                    <w:pStyle w:val="TableText"/>
                    <w:jc w:val="center"/>
                  </w:pPr>
                  <w:r w:rsidRPr="003E56F9">
                    <w:t>When in use</w:t>
                  </w:r>
                </w:p>
              </w:tc>
              <w:tc>
                <w:tcPr>
                  <w:tcW w:w="3544" w:type="dxa"/>
                  <w:hideMark/>
                </w:tcPr>
                <w:p w:rsidR="007A4D52" w:rsidRPr="003E56F9" w:rsidRDefault="007A4D52" w:rsidP="00BA43B1">
                  <w:pPr>
                    <w:pStyle w:val="TableText"/>
                  </w:pPr>
                  <w:r w:rsidRPr="003E56F9">
                    <w:t xml:space="preserve">25 dB(A) </w:t>
                  </w:r>
                  <w:proofErr w:type="spellStart"/>
                  <w:r w:rsidRPr="003E56F9">
                    <w:t>L</w:t>
                  </w:r>
                  <w:r w:rsidRPr="003E56F9">
                    <w:rPr>
                      <w:vertAlign w:val="subscript"/>
                    </w:rPr>
                    <w:t>ASMax</w:t>
                  </w:r>
                  <w:proofErr w:type="spellEnd"/>
                </w:p>
              </w:tc>
            </w:tr>
            <w:tr w:rsidR="007A4D52" w:rsidRPr="003E56F9" w:rsidTr="00BE48C6">
              <w:tc>
                <w:tcPr>
                  <w:tcW w:w="2683" w:type="dxa"/>
                  <w:hideMark/>
                </w:tcPr>
                <w:p w:rsidR="007A4D52" w:rsidRPr="003E56F9" w:rsidRDefault="007A4D52" w:rsidP="00BA43B1">
                  <w:pPr>
                    <w:pStyle w:val="TableText"/>
                  </w:pPr>
                  <w:r w:rsidRPr="003E56F9">
                    <w:t>Concert halls, Television and Sound Recording Studios</w:t>
                  </w:r>
                </w:p>
              </w:tc>
              <w:tc>
                <w:tcPr>
                  <w:tcW w:w="1275" w:type="dxa"/>
                  <w:hideMark/>
                </w:tcPr>
                <w:p w:rsidR="007A4D52" w:rsidRPr="003E56F9" w:rsidRDefault="007A4D52" w:rsidP="00BA43B1">
                  <w:pPr>
                    <w:pStyle w:val="TableText"/>
                    <w:jc w:val="center"/>
                  </w:pPr>
                  <w:r w:rsidRPr="003E56F9">
                    <w:t>When in use</w:t>
                  </w:r>
                </w:p>
              </w:tc>
              <w:tc>
                <w:tcPr>
                  <w:tcW w:w="3544" w:type="dxa"/>
                  <w:hideMark/>
                </w:tcPr>
                <w:p w:rsidR="007A4D52" w:rsidRPr="003E56F9" w:rsidRDefault="007A4D52" w:rsidP="00BA43B1">
                  <w:pPr>
                    <w:pStyle w:val="TableText"/>
                  </w:pPr>
                  <w:r w:rsidRPr="003E56F9">
                    <w:t xml:space="preserve">25 dB(A) </w:t>
                  </w:r>
                  <w:proofErr w:type="spellStart"/>
                  <w:r w:rsidRPr="003E56F9">
                    <w:t>L</w:t>
                  </w:r>
                  <w:r w:rsidRPr="003E56F9">
                    <w:rPr>
                      <w:vertAlign w:val="subscript"/>
                    </w:rPr>
                    <w:t>ASMax</w:t>
                  </w:r>
                  <w:proofErr w:type="spellEnd"/>
                </w:p>
              </w:tc>
            </w:tr>
          </w:tbl>
          <w:p w:rsidR="007A4D52" w:rsidRPr="003E56F9" w:rsidRDefault="007A4D52" w:rsidP="00BA43B1">
            <w:pPr>
              <w:pStyle w:val="Source"/>
              <w:keepLines w:val="0"/>
              <w:spacing w:after="60"/>
            </w:pPr>
            <w:r w:rsidRPr="003E56F9">
              <w:t>Notes</w:t>
            </w:r>
          </w:p>
          <w:p w:rsidR="007A4D52" w:rsidRPr="003E56F9" w:rsidRDefault="007A4D52" w:rsidP="00BA43B1">
            <w:pPr>
              <w:pStyle w:val="Source"/>
              <w:keepLines w:val="0"/>
              <w:spacing w:before="60" w:after="60"/>
              <w:ind w:left="340" w:right="-142" w:hanging="340"/>
            </w:pPr>
            <w:r w:rsidRPr="003E56F9">
              <w:t>1</w:t>
            </w:r>
            <w:r w:rsidRPr="003E56F9">
              <w:tab/>
              <w:t>RING provides trigger levels for residential and schools, educational institutions and places of worship, but does not provide guidance on acceptable ground-borne noise levels for other types of sensitive receivers. Ground-borne noise trigger levels for other types of sensitive occupancies have been devised based on RING and industry knowledge.</w:t>
            </w:r>
          </w:p>
          <w:p w:rsidR="007A4D52" w:rsidRDefault="007A4D52" w:rsidP="00BA43B1">
            <w:pPr>
              <w:pStyle w:val="Source"/>
              <w:keepLines w:val="0"/>
              <w:spacing w:before="60" w:after="60"/>
              <w:ind w:left="340" w:hanging="340"/>
            </w:pPr>
            <w:r w:rsidRPr="003E56F9">
              <w:t>2</w:t>
            </w:r>
            <w:r w:rsidRPr="003E56F9">
              <w:tab/>
              <w:t>Specified noise levels refer to noise from heavy or light rail transportation only (not ambient noise from other sources).</w:t>
            </w:r>
          </w:p>
          <w:p w:rsidR="00BA43B1" w:rsidRPr="003E56F9" w:rsidRDefault="00BA43B1" w:rsidP="00BA43B1">
            <w:pPr>
              <w:pStyle w:val="Source"/>
              <w:keepLines w:val="0"/>
              <w:spacing w:before="60" w:after="60"/>
              <w:ind w:left="340" w:hanging="340"/>
            </w:pPr>
            <w:r w:rsidRPr="003E56F9">
              <w:t>3</w:t>
            </w:r>
            <w:r w:rsidRPr="003E56F9">
              <w:tab/>
              <w:t>Assessment location is internal near to the centre of the most affected habitable room.</w:t>
            </w:r>
          </w:p>
          <w:p w:rsidR="00BA43B1" w:rsidRPr="003E56F9" w:rsidRDefault="00BA43B1" w:rsidP="00BA43B1">
            <w:pPr>
              <w:pStyle w:val="Source"/>
              <w:keepLines w:val="0"/>
              <w:spacing w:before="60" w:after="60"/>
              <w:ind w:left="340" w:hanging="340"/>
            </w:pPr>
            <w:r w:rsidRPr="003E56F9">
              <w:t>4</w:t>
            </w:r>
            <w:r w:rsidRPr="003E56F9">
              <w:tab/>
            </w:r>
            <w:proofErr w:type="spellStart"/>
            <w:r w:rsidRPr="003E56F9">
              <w:t>L</w:t>
            </w:r>
            <w:r w:rsidRPr="003E56F9">
              <w:rPr>
                <w:vertAlign w:val="subscript"/>
              </w:rPr>
              <w:t>ASmax</w:t>
            </w:r>
            <w:proofErr w:type="spellEnd"/>
            <w:r w:rsidRPr="003E56F9">
              <w:t xml:space="preserve"> refers to the maximum noise level not exceeded for 95% of the rail pass-by events.</w:t>
            </w:r>
          </w:p>
          <w:p w:rsidR="00BA43B1" w:rsidRDefault="00BA43B1" w:rsidP="00BA43B1">
            <w:pPr>
              <w:pStyle w:val="Source"/>
              <w:keepLines w:val="0"/>
              <w:spacing w:before="60" w:after="60"/>
              <w:ind w:left="340" w:hanging="340"/>
            </w:pPr>
            <w:r w:rsidRPr="003E56F9">
              <w:t>5</w:t>
            </w:r>
            <w:r w:rsidRPr="003E56F9">
              <w:tab/>
              <w:t>For schools, educational institutions, places of worship the lower value of the range is most applicable where low int</w:t>
            </w:r>
            <w:r>
              <w:t>ernal noise levels is expected.</w:t>
            </w:r>
          </w:p>
          <w:p w:rsidR="00BA43B1" w:rsidRDefault="00BA43B1" w:rsidP="00BA43B1">
            <w:pPr>
              <w:pStyle w:val="Source"/>
              <w:keepLines w:val="0"/>
              <w:spacing w:before="60" w:after="60"/>
              <w:ind w:left="340" w:hanging="340"/>
              <w:rPr>
                <w:ins w:id="818" w:author="Katie Watt" w:date="2016-09-21T08:03:00Z"/>
              </w:rPr>
            </w:pPr>
            <w:r>
              <w:t xml:space="preserve">6    </w:t>
            </w:r>
            <w:r w:rsidRPr="00BA43B1">
              <w:t>The values for performing arts spaces may need to be reassessed to address the specific requirements of a venue.</w:t>
            </w:r>
          </w:p>
          <w:p w:rsidR="00F748E3" w:rsidRPr="00F748E3" w:rsidRDefault="00F748E3" w:rsidP="00F748E3">
            <w:pPr>
              <w:pStyle w:val="BodyText"/>
            </w:pPr>
          </w:p>
        </w:tc>
        <w:tc>
          <w:tcPr>
            <w:tcW w:w="850" w:type="dxa"/>
            <w:hideMark/>
          </w:tcPr>
          <w:p w:rsidR="007A4D52" w:rsidRPr="00077750" w:rsidRDefault="007A4D52" w:rsidP="00BA43B1">
            <w:pPr>
              <w:pStyle w:val="TableText"/>
              <w:rPr>
                <w:sz w:val="16"/>
                <w:szCs w:val="16"/>
              </w:rPr>
            </w:pPr>
            <w:r w:rsidRPr="00077750">
              <w:rPr>
                <w:sz w:val="16"/>
                <w:szCs w:val="16"/>
              </w:rPr>
              <w:lastRenderedPageBreak/>
              <w:t>All</w:t>
            </w:r>
          </w:p>
        </w:tc>
        <w:tc>
          <w:tcPr>
            <w:tcW w:w="992" w:type="dxa"/>
            <w:hideMark/>
          </w:tcPr>
          <w:p w:rsidR="007A4D52" w:rsidRPr="00077750" w:rsidRDefault="007A4D52" w:rsidP="00BA43B1">
            <w:pPr>
              <w:pStyle w:val="TableText"/>
              <w:rPr>
                <w:sz w:val="16"/>
                <w:szCs w:val="16"/>
              </w:rPr>
            </w:pPr>
            <w:r w:rsidRPr="00077750">
              <w:rPr>
                <w:sz w:val="16"/>
                <w:szCs w:val="16"/>
              </w:rPr>
              <w:t>Operation</w:t>
            </w:r>
          </w:p>
        </w:tc>
        <w:tc>
          <w:tcPr>
            <w:tcW w:w="992" w:type="dxa"/>
          </w:tcPr>
          <w:p w:rsidR="007A4D52" w:rsidRPr="00077750" w:rsidRDefault="007A4D52" w:rsidP="00BA43B1">
            <w:pPr>
              <w:pStyle w:val="TableText"/>
              <w:jc w:val="center"/>
              <w:rPr>
                <w:sz w:val="16"/>
                <w:szCs w:val="16"/>
              </w:rPr>
            </w:pPr>
            <w:r w:rsidRPr="00077750">
              <w:rPr>
                <w:sz w:val="16"/>
                <w:szCs w:val="16"/>
              </w:rPr>
              <w:t>NV038</w:t>
            </w:r>
          </w:p>
        </w:tc>
        <w:tc>
          <w:tcPr>
            <w:tcW w:w="1276" w:type="dxa"/>
          </w:tcPr>
          <w:p w:rsidR="007A4D52" w:rsidRPr="00D154CB" w:rsidRDefault="007A4D52" w:rsidP="00BA43B1">
            <w:pPr>
              <w:pStyle w:val="TableText"/>
              <w:rPr>
                <w:sz w:val="16"/>
                <w:szCs w:val="16"/>
              </w:rPr>
            </w:pPr>
          </w:p>
        </w:tc>
      </w:tr>
      <w:tr w:rsidR="007A4D52" w:rsidRPr="00F71523" w:rsidTr="007D4465">
        <w:trPr>
          <w:cantSplit/>
        </w:trPr>
        <w:tc>
          <w:tcPr>
            <w:tcW w:w="2046" w:type="dxa"/>
          </w:tcPr>
          <w:p w:rsidR="007A4D52" w:rsidRPr="00F71523" w:rsidRDefault="007A4D52" w:rsidP="00BA43B1">
            <w:pPr>
              <w:pStyle w:val="TableText"/>
            </w:pPr>
          </w:p>
        </w:tc>
        <w:tc>
          <w:tcPr>
            <w:tcW w:w="800" w:type="dxa"/>
            <w:gridSpan w:val="2"/>
            <w:hideMark/>
          </w:tcPr>
          <w:p w:rsidR="007A4D52" w:rsidRPr="00F71523" w:rsidRDefault="007A4D52" w:rsidP="00BA43B1">
            <w:pPr>
              <w:pStyle w:val="TableText"/>
              <w:jc w:val="center"/>
            </w:pPr>
            <w:r w:rsidRPr="00F71523">
              <w:t>NV18</w:t>
            </w:r>
          </w:p>
        </w:tc>
        <w:tc>
          <w:tcPr>
            <w:tcW w:w="7928" w:type="dxa"/>
            <w:gridSpan w:val="2"/>
            <w:hideMark/>
          </w:tcPr>
          <w:p w:rsidR="007A4D52" w:rsidRPr="00E05895" w:rsidRDefault="007A4D52" w:rsidP="00BA43B1">
            <w:pPr>
              <w:pStyle w:val="TableText"/>
              <w:rPr>
                <w:b/>
                <w:u w:val="single"/>
              </w:rPr>
            </w:pPr>
            <w:r w:rsidRPr="00E05895">
              <w:rPr>
                <w:b/>
                <w:u w:val="single"/>
              </w:rPr>
              <w:t>Vibration Guideline Targets for Operation</w:t>
            </w:r>
          </w:p>
          <w:p w:rsidR="007A4D52" w:rsidRPr="003E56F9" w:rsidRDefault="007A4D52" w:rsidP="00BA43B1">
            <w:pPr>
              <w:pStyle w:val="TableText"/>
            </w:pPr>
            <w:r w:rsidRPr="003E56F9">
              <w:t>During operation, achieve the Guideline Targets (based on Table 1 in BS6472-1:2008) or background levels (whichever is higher) for vibration as follows:</w:t>
            </w:r>
          </w:p>
          <w:tbl>
            <w:tblPr>
              <w:tblStyle w:val="RowMainTableStyle"/>
              <w:tblW w:w="0" w:type="auto"/>
              <w:tblLayout w:type="fixed"/>
              <w:tblLook w:val="0400" w:firstRow="0" w:lastRow="0" w:firstColumn="0" w:lastColumn="0" w:noHBand="0" w:noVBand="1"/>
            </w:tblPr>
            <w:tblGrid>
              <w:gridCol w:w="2276"/>
              <w:gridCol w:w="1253"/>
              <w:gridCol w:w="1255"/>
              <w:gridCol w:w="1306"/>
              <w:gridCol w:w="1204"/>
            </w:tblGrid>
            <w:tr w:rsidR="007A4D52" w:rsidRPr="003E56F9" w:rsidTr="00440A29">
              <w:tc>
                <w:tcPr>
                  <w:tcW w:w="2276" w:type="dxa"/>
                  <w:vMerge w:val="restart"/>
                  <w:tcBorders>
                    <w:top w:val="single" w:sz="4" w:space="0" w:color="A59C94" w:themeColor="accent3"/>
                    <w:left w:val="nil"/>
                    <w:bottom w:val="single" w:sz="4" w:space="0" w:color="A59C94" w:themeColor="accent3"/>
                    <w:right w:val="single" w:sz="4" w:space="0" w:color="A59C94" w:themeColor="accent3"/>
                  </w:tcBorders>
                  <w:shd w:val="clear" w:color="auto" w:fill="F2F2F2" w:themeFill="background1" w:themeFillShade="F2"/>
                  <w:vAlign w:val="bottom"/>
                  <w:hideMark/>
                </w:tcPr>
                <w:p w:rsidR="007A4D52" w:rsidRPr="003E56F9" w:rsidRDefault="007A4D52" w:rsidP="00BA43B1">
                  <w:pPr>
                    <w:pStyle w:val="TableText"/>
                    <w:numPr>
                      <w:ilvl w:val="0"/>
                      <w:numId w:val="10"/>
                    </w:numPr>
                  </w:pPr>
                  <w:r w:rsidRPr="003E56F9">
                    <w:t>Location</w:t>
                  </w:r>
                </w:p>
              </w:tc>
              <w:tc>
                <w:tcPr>
                  <w:tcW w:w="5018" w:type="dxa"/>
                  <w:gridSpan w:val="4"/>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VDV (m/s</w:t>
                  </w:r>
                  <w:r w:rsidRPr="003E56F9">
                    <w:rPr>
                      <w:vertAlign w:val="superscript"/>
                    </w:rPr>
                    <w:t>1.75</w:t>
                  </w:r>
                  <w:r w:rsidRPr="003E56F9">
                    <w:t>)</w:t>
                  </w:r>
                </w:p>
              </w:tc>
            </w:tr>
            <w:tr w:rsidR="007A4D52" w:rsidRPr="003E56F9" w:rsidTr="00440A29">
              <w:trPr>
                <w:trHeight w:val="541"/>
              </w:trPr>
              <w:tc>
                <w:tcPr>
                  <w:tcW w:w="2276" w:type="dxa"/>
                  <w:vMerge/>
                  <w:tcBorders>
                    <w:top w:val="single" w:sz="4" w:space="0" w:color="A59C94" w:themeColor="accent3"/>
                    <w:left w:val="nil"/>
                    <w:bottom w:val="single" w:sz="4" w:space="0" w:color="A59C94" w:themeColor="accent3"/>
                    <w:right w:val="single" w:sz="4" w:space="0" w:color="A59C94" w:themeColor="accent3"/>
                  </w:tcBorders>
                  <w:vAlign w:val="center"/>
                  <w:hideMark/>
                </w:tcPr>
                <w:p w:rsidR="007A4D52" w:rsidRPr="003E56F9" w:rsidRDefault="007A4D52" w:rsidP="00BA43B1">
                  <w:pPr>
                    <w:spacing w:before="0" w:after="0" w:line="240" w:lineRule="auto"/>
                    <w:rPr>
                      <w:sz w:val="18"/>
                    </w:rPr>
                  </w:pPr>
                </w:p>
              </w:tc>
              <w:tc>
                <w:tcPr>
                  <w:tcW w:w="2508" w:type="dxa"/>
                  <w:gridSpan w:val="2"/>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Day</w:t>
                  </w:r>
                  <w:r w:rsidRPr="003E56F9">
                    <w:br/>
                    <w:t>7:00am to 10:00pm</w:t>
                  </w:r>
                </w:p>
              </w:tc>
              <w:tc>
                <w:tcPr>
                  <w:tcW w:w="2510" w:type="dxa"/>
                  <w:gridSpan w:val="2"/>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Night</w:t>
                  </w:r>
                  <w:r w:rsidRPr="003E56F9">
                    <w:br/>
                    <w:t>10:00pm to 7:00am</w:t>
                  </w:r>
                </w:p>
              </w:tc>
            </w:tr>
            <w:tr w:rsidR="007A4D52" w:rsidRPr="003E56F9" w:rsidTr="00440A29">
              <w:tc>
                <w:tcPr>
                  <w:tcW w:w="2276" w:type="dxa"/>
                  <w:vMerge/>
                  <w:tcBorders>
                    <w:top w:val="single" w:sz="4" w:space="0" w:color="A59C94" w:themeColor="accent3"/>
                    <w:left w:val="nil"/>
                    <w:bottom w:val="single" w:sz="4" w:space="0" w:color="A59C94" w:themeColor="accent3"/>
                    <w:right w:val="single" w:sz="4" w:space="0" w:color="A59C94" w:themeColor="accent3"/>
                  </w:tcBorders>
                  <w:vAlign w:val="center"/>
                  <w:hideMark/>
                </w:tcPr>
                <w:p w:rsidR="007A4D52" w:rsidRPr="003E56F9" w:rsidRDefault="007A4D52" w:rsidP="00BA43B1">
                  <w:pPr>
                    <w:spacing w:before="0" w:after="0" w:line="240" w:lineRule="auto"/>
                    <w:rPr>
                      <w:sz w:val="18"/>
                    </w:rPr>
                  </w:pPr>
                </w:p>
              </w:tc>
              <w:tc>
                <w:tcPr>
                  <w:tcW w:w="1253"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Preferred Value</w:t>
                  </w:r>
                </w:p>
              </w:tc>
              <w:tc>
                <w:tcPr>
                  <w:tcW w:w="125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Maximum Value</w:t>
                  </w:r>
                </w:p>
              </w:tc>
              <w:tc>
                <w:tcPr>
                  <w:tcW w:w="1306"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Preferred Value</w:t>
                  </w:r>
                </w:p>
              </w:tc>
              <w:tc>
                <w:tcPr>
                  <w:tcW w:w="1204" w:type="dxa"/>
                  <w:tcBorders>
                    <w:top w:val="single" w:sz="4" w:space="0" w:color="A59C94" w:themeColor="accent3"/>
                    <w:left w:val="single" w:sz="4" w:space="0" w:color="A59C94" w:themeColor="accent3"/>
                    <w:bottom w:val="single" w:sz="4" w:space="0" w:color="A59C94" w:themeColor="accent3"/>
                    <w:right w:val="nil"/>
                  </w:tcBorders>
                  <w:shd w:val="clear" w:color="auto" w:fill="F2F2F2" w:themeFill="background1" w:themeFillShade="F2"/>
                  <w:vAlign w:val="bottom"/>
                  <w:hideMark/>
                </w:tcPr>
                <w:p w:rsidR="007A4D52" w:rsidRPr="003E56F9" w:rsidRDefault="007A4D52" w:rsidP="00BA43B1">
                  <w:pPr>
                    <w:pStyle w:val="TableText"/>
                    <w:numPr>
                      <w:ilvl w:val="0"/>
                      <w:numId w:val="10"/>
                    </w:numPr>
                    <w:jc w:val="center"/>
                  </w:pPr>
                  <w:r w:rsidRPr="003E56F9">
                    <w:t>Maximum Value</w:t>
                  </w:r>
                </w:p>
              </w:tc>
            </w:tr>
            <w:tr w:rsidR="007A4D52" w:rsidRPr="003E56F9" w:rsidTr="00440A29">
              <w:tc>
                <w:tcPr>
                  <w:tcW w:w="2276" w:type="dxa"/>
                  <w:tcBorders>
                    <w:top w:val="single" w:sz="4" w:space="0" w:color="A59C94" w:themeColor="accent3"/>
                    <w:left w:val="nil"/>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pPr>
                  <w:r w:rsidRPr="003E56F9">
                    <w:t>Residences</w:t>
                  </w:r>
                </w:p>
              </w:tc>
              <w:tc>
                <w:tcPr>
                  <w:tcW w:w="1253"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0.20</w:t>
                  </w:r>
                </w:p>
              </w:tc>
              <w:tc>
                <w:tcPr>
                  <w:tcW w:w="125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0.40</w:t>
                  </w:r>
                </w:p>
              </w:tc>
              <w:tc>
                <w:tcPr>
                  <w:tcW w:w="1306"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0.10</w:t>
                  </w:r>
                </w:p>
              </w:tc>
              <w:tc>
                <w:tcPr>
                  <w:tcW w:w="1204" w:type="dxa"/>
                  <w:tcBorders>
                    <w:top w:val="single" w:sz="4" w:space="0" w:color="A59C94" w:themeColor="accent3"/>
                    <w:left w:val="single" w:sz="4" w:space="0" w:color="A59C94" w:themeColor="accent3"/>
                    <w:bottom w:val="single" w:sz="4" w:space="0" w:color="A59C94" w:themeColor="accent3"/>
                    <w:right w:val="nil"/>
                  </w:tcBorders>
                  <w:hideMark/>
                </w:tcPr>
                <w:p w:rsidR="007A4D52" w:rsidRPr="003E56F9" w:rsidRDefault="007A4D52" w:rsidP="00BA43B1">
                  <w:pPr>
                    <w:pStyle w:val="TableText"/>
                    <w:numPr>
                      <w:ilvl w:val="0"/>
                      <w:numId w:val="10"/>
                    </w:numPr>
                    <w:jc w:val="center"/>
                  </w:pPr>
                  <w:r w:rsidRPr="003E56F9">
                    <w:t>0.20</w:t>
                  </w:r>
                </w:p>
              </w:tc>
            </w:tr>
            <w:tr w:rsidR="007A4D52" w:rsidRPr="003E56F9" w:rsidTr="00440A29">
              <w:tc>
                <w:tcPr>
                  <w:tcW w:w="2276" w:type="dxa"/>
                  <w:tcBorders>
                    <w:top w:val="single" w:sz="4" w:space="0" w:color="A59C94" w:themeColor="accent3"/>
                    <w:left w:val="nil"/>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pPr>
                  <w:r w:rsidRPr="003E56F9">
                    <w:t>Offices, schools, educational institutions, places of worship</w:t>
                  </w:r>
                </w:p>
              </w:tc>
              <w:tc>
                <w:tcPr>
                  <w:tcW w:w="1253"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0.40</w:t>
                  </w:r>
                </w:p>
              </w:tc>
              <w:tc>
                <w:tcPr>
                  <w:tcW w:w="125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0.80</w:t>
                  </w:r>
                </w:p>
              </w:tc>
              <w:tc>
                <w:tcPr>
                  <w:tcW w:w="1306"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0.40</w:t>
                  </w:r>
                </w:p>
              </w:tc>
              <w:tc>
                <w:tcPr>
                  <w:tcW w:w="1204" w:type="dxa"/>
                  <w:tcBorders>
                    <w:top w:val="single" w:sz="4" w:space="0" w:color="A59C94" w:themeColor="accent3"/>
                    <w:left w:val="single" w:sz="4" w:space="0" w:color="A59C94" w:themeColor="accent3"/>
                    <w:bottom w:val="single" w:sz="4" w:space="0" w:color="A59C94" w:themeColor="accent3"/>
                    <w:right w:val="nil"/>
                  </w:tcBorders>
                  <w:hideMark/>
                </w:tcPr>
                <w:p w:rsidR="007A4D52" w:rsidRPr="003E56F9" w:rsidRDefault="007A4D52" w:rsidP="00BA43B1">
                  <w:pPr>
                    <w:pStyle w:val="TableText"/>
                    <w:numPr>
                      <w:ilvl w:val="0"/>
                      <w:numId w:val="10"/>
                    </w:numPr>
                    <w:jc w:val="center"/>
                  </w:pPr>
                  <w:r w:rsidRPr="003E56F9">
                    <w:t>0.80</w:t>
                  </w:r>
                </w:p>
              </w:tc>
            </w:tr>
            <w:tr w:rsidR="007A4D52" w:rsidRPr="003E56F9" w:rsidTr="00440A29">
              <w:tc>
                <w:tcPr>
                  <w:tcW w:w="2276" w:type="dxa"/>
                  <w:tcBorders>
                    <w:top w:val="single" w:sz="4" w:space="0" w:color="A59C94" w:themeColor="accent3"/>
                    <w:left w:val="nil"/>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pPr>
                  <w:r w:rsidRPr="003E56F9">
                    <w:t>Workshops</w:t>
                  </w:r>
                </w:p>
              </w:tc>
              <w:tc>
                <w:tcPr>
                  <w:tcW w:w="1253"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0.80</w:t>
                  </w:r>
                </w:p>
              </w:tc>
              <w:tc>
                <w:tcPr>
                  <w:tcW w:w="1255"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1.60</w:t>
                  </w:r>
                </w:p>
              </w:tc>
              <w:tc>
                <w:tcPr>
                  <w:tcW w:w="1306" w:type="dxa"/>
                  <w:tcBorders>
                    <w:top w:val="single" w:sz="4" w:space="0" w:color="A59C94" w:themeColor="accent3"/>
                    <w:left w:val="single" w:sz="4" w:space="0" w:color="A59C94" w:themeColor="accent3"/>
                    <w:bottom w:val="single" w:sz="4" w:space="0" w:color="A59C94" w:themeColor="accent3"/>
                    <w:right w:val="single" w:sz="4" w:space="0" w:color="A59C94" w:themeColor="accent3"/>
                  </w:tcBorders>
                  <w:hideMark/>
                </w:tcPr>
                <w:p w:rsidR="007A4D52" w:rsidRPr="003E56F9" w:rsidRDefault="007A4D52" w:rsidP="00BA43B1">
                  <w:pPr>
                    <w:pStyle w:val="TableText"/>
                    <w:numPr>
                      <w:ilvl w:val="0"/>
                      <w:numId w:val="10"/>
                    </w:numPr>
                    <w:jc w:val="center"/>
                  </w:pPr>
                  <w:r w:rsidRPr="003E56F9">
                    <w:t>0.80</w:t>
                  </w:r>
                </w:p>
              </w:tc>
              <w:tc>
                <w:tcPr>
                  <w:tcW w:w="1204" w:type="dxa"/>
                  <w:tcBorders>
                    <w:top w:val="single" w:sz="4" w:space="0" w:color="A59C94" w:themeColor="accent3"/>
                    <w:left w:val="single" w:sz="4" w:space="0" w:color="A59C94" w:themeColor="accent3"/>
                    <w:bottom w:val="single" w:sz="4" w:space="0" w:color="A59C94" w:themeColor="accent3"/>
                    <w:right w:val="nil"/>
                  </w:tcBorders>
                  <w:hideMark/>
                </w:tcPr>
                <w:p w:rsidR="007A4D52" w:rsidRPr="003E56F9" w:rsidRDefault="007A4D52" w:rsidP="00BA43B1">
                  <w:pPr>
                    <w:pStyle w:val="TableText"/>
                    <w:numPr>
                      <w:ilvl w:val="0"/>
                      <w:numId w:val="10"/>
                    </w:numPr>
                    <w:jc w:val="center"/>
                  </w:pPr>
                  <w:r w:rsidRPr="003E56F9">
                    <w:t>1.60</w:t>
                  </w:r>
                </w:p>
              </w:tc>
            </w:tr>
          </w:tbl>
          <w:p w:rsidR="007A4D52" w:rsidRPr="003E56F9" w:rsidRDefault="007A4D52" w:rsidP="00BA43B1">
            <w:pPr>
              <w:pStyle w:val="Source"/>
              <w:keepLines w:val="0"/>
              <w:spacing w:after="60"/>
            </w:pPr>
            <w:r w:rsidRPr="003E56F9">
              <w:t>Notes</w:t>
            </w:r>
          </w:p>
          <w:p w:rsidR="007A4D52" w:rsidRPr="003E56F9" w:rsidRDefault="007A4D52" w:rsidP="00BA43B1">
            <w:pPr>
              <w:pStyle w:val="Source"/>
              <w:keepLines w:val="0"/>
              <w:spacing w:before="60" w:after="60"/>
              <w:ind w:left="340" w:right="-142" w:hanging="340"/>
            </w:pPr>
            <w:r w:rsidRPr="003E56F9">
              <w:t>1</w:t>
            </w:r>
            <w:r w:rsidRPr="003E56F9">
              <w:tab/>
              <w:t>The Guideline Targets are non-mandatory; they are goals that should be sought to be achieved through the application of feasible and reasonable mitigation measures.</w:t>
            </w:r>
          </w:p>
          <w:p w:rsidR="007A4D52" w:rsidRPr="003E56F9" w:rsidRDefault="007A4D52" w:rsidP="00BA43B1">
            <w:pPr>
              <w:pStyle w:val="Source"/>
              <w:keepLines w:val="0"/>
              <w:spacing w:before="60" w:after="240"/>
              <w:ind w:left="340" w:hanging="340"/>
            </w:pPr>
            <w:r w:rsidRPr="003E56F9">
              <w:t>2</w:t>
            </w:r>
            <w:r w:rsidRPr="003E56F9">
              <w:tab/>
              <w:t>Compliance with these values implies no stru</w:t>
            </w:r>
            <w:r w:rsidR="00BA43B1">
              <w:t>ctural damage due to operation.</w:t>
            </w:r>
          </w:p>
        </w:tc>
        <w:tc>
          <w:tcPr>
            <w:tcW w:w="850" w:type="dxa"/>
            <w:hideMark/>
          </w:tcPr>
          <w:p w:rsidR="007A4D52" w:rsidRPr="00077750" w:rsidRDefault="007A4D52" w:rsidP="00BA43B1">
            <w:pPr>
              <w:pStyle w:val="TableText"/>
              <w:rPr>
                <w:sz w:val="16"/>
                <w:szCs w:val="16"/>
              </w:rPr>
            </w:pPr>
            <w:r w:rsidRPr="00077750">
              <w:rPr>
                <w:sz w:val="16"/>
                <w:szCs w:val="16"/>
              </w:rPr>
              <w:t>All</w:t>
            </w:r>
          </w:p>
        </w:tc>
        <w:tc>
          <w:tcPr>
            <w:tcW w:w="992" w:type="dxa"/>
            <w:hideMark/>
          </w:tcPr>
          <w:p w:rsidR="007A4D52" w:rsidRPr="00077750" w:rsidRDefault="007A4D52" w:rsidP="00BA43B1">
            <w:pPr>
              <w:pStyle w:val="TableText"/>
              <w:rPr>
                <w:sz w:val="16"/>
                <w:szCs w:val="16"/>
              </w:rPr>
            </w:pPr>
            <w:r w:rsidRPr="00077750">
              <w:rPr>
                <w:sz w:val="16"/>
                <w:szCs w:val="16"/>
              </w:rPr>
              <w:t>Operation</w:t>
            </w:r>
          </w:p>
        </w:tc>
        <w:tc>
          <w:tcPr>
            <w:tcW w:w="992" w:type="dxa"/>
          </w:tcPr>
          <w:p w:rsidR="007A4D52" w:rsidRPr="00077750" w:rsidRDefault="007A4D52" w:rsidP="00BA43B1">
            <w:pPr>
              <w:pStyle w:val="TableText"/>
              <w:jc w:val="center"/>
              <w:rPr>
                <w:sz w:val="16"/>
                <w:szCs w:val="16"/>
              </w:rPr>
            </w:pPr>
            <w:r w:rsidRPr="00077750">
              <w:rPr>
                <w:sz w:val="16"/>
                <w:szCs w:val="16"/>
              </w:rPr>
              <w:t>NV034</w:t>
            </w:r>
          </w:p>
        </w:tc>
        <w:tc>
          <w:tcPr>
            <w:tcW w:w="1276" w:type="dxa"/>
          </w:tcPr>
          <w:p w:rsidR="007A4D52" w:rsidRPr="00D154CB" w:rsidRDefault="007A4D52" w:rsidP="00BA43B1">
            <w:pPr>
              <w:pStyle w:val="TableText"/>
              <w:rPr>
                <w:sz w:val="16"/>
                <w:szCs w:val="16"/>
              </w:rPr>
            </w:pPr>
          </w:p>
        </w:tc>
      </w:tr>
      <w:tr w:rsidR="007A4D52" w:rsidRPr="00F71523" w:rsidTr="00EF4E86">
        <w:tc>
          <w:tcPr>
            <w:tcW w:w="2046" w:type="dxa"/>
          </w:tcPr>
          <w:p w:rsidR="007A4D52" w:rsidRPr="00F71523" w:rsidRDefault="007A4D52" w:rsidP="00CB1C25">
            <w:pPr>
              <w:pStyle w:val="TableText"/>
            </w:pPr>
          </w:p>
        </w:tc>
        <w:tc>
          <w:tcPr>
            <w:tcW w:w="800" w:type="dxa"/>
            <w:gridSpan w:val="2"/>
          </w:tcPr>
          <w:p w:rsidR="007A4D52" w:rsidRPr="00F5496F" w:rsidRDefault="007A4D52" w:rsidP="001B170C">
            <w:pPr>
              <w:pStyle w:val="TableText"/>
              <w:jc w:val="center"/>
              <w:rPr>
                <w:u w:val="single"/>
              </w:rPr>
            </w:pPr>
            <w:r w:rsidRPr="00F5496F">
              <w:rPr>
                <w:u w:val="single"/>
              </w:rPr>
              <w:t>New NVB*</w:t>
            </w:r>
          </w:p>
        </w:tc>
        <w:tc>
          <w:tcPr>
            <w:tcW w:w="7928" w:type="dxa"/>
            <w:gridSpan w:val="2"/>
          </w:tcPr>
          <w:p w:rsidR="007A4D52" w:rsidRPr="00E05895" w:rsidRDefault="007A4D52" w:rsidP="00997810">
            <w:pPr>
              <w:pStyle w:val="TableText"/>
              <w:numPr>
                <w:ilvl w:val="0"/>
                <w:numId w:val="10"/>
              </w:numPr>
              <w:rPr>
                <w:b/>
                <w:u w:val="single"/>
              </w:rPr>
            </w:pPr>
            <w:r w:rsidRPr="00E05895">
              <w:rPr>
                <w:b/>
                <w:u w:val="single"/>
              </w:rPr>
              <w:t>Construction Noise and Vibration Management Plan</w:t>
            </w:r>
          </w:p>
          <w:p w:rsidR="007A4D52" w:rsidRPr="003E56F9" w:rsidRDefault="007A4D52" w:rsidP="00997810">
            <w:pPr>
              <w:pStyle w:val="TableText"/>
              <w:keepNext/>
              <w:keepLines/>
              <w:numPr>
                <w:ilvl w:val="0"/>
                <w:numId w:val="10"/>
              </w:numPr>
              <w:tabs>
                <w:tab w:val="left" w:pos="23"/>
              </w:tabs>
              <w:rPr>
                <w:u w:val="single"/>
              </w:rPr>
            </w:pPr>
            <w:r w:rsidRPr="003E56F9">
              <w:rPr>
                <w:u w:val="single"/>
              </w:rPr>
              <w:t>Develop and implement a Construction Noise and Vibration Management Plan (“CNVMP”) in consultation with EPA Victoria and the relevant councils.  The CNVMP must be informed by the modelling undertaken by the acoustic and vibration consultant in accordance with NV3 and must include (but not be limited to):</w:t>
            </w:r>
          </w:p>
          <w:p w:rsidR="007A4D52" w:rsidRPr="00EE64A6" w:rsidRDefault="007A4D52" w:rsidP="00997810">
            <w:pPr>
              <w:pStyle w:val="TableText"/>
              <w:keepNext/>
              <w:keepLines/>
              <w:numPr>
                <w:ilvl w:val="0"/>
                <w:numId w:val="10"/>
              </w:numPr>
              <w:tabs>
                <w:tab w:val="left" w:pos="415"/>
              </w:tabs>
              <w:rPr>
                <w:b/>
                <w:u w:val="single"/>
              </w:rPr>
            </w:pPr>
            <w:r w:rsidRPr="00EE64A6">
              <w:rPr>
                <w:b/>
                <w:u w:val="single"/>
              </w:rPr>
              <w:t>General</w:t>
            </w:r>
          </w:p>
          <w:p w:rsidR="007A4D52" w:rsidRPr="003E56F9" w:rsidRDefault="007A4D52" w:rsidP="00997810">
            <w:pPr>
              <w:pStyle w:val="TableText"/>
              <w:keepNext/>
              <w:keepLines/>
              <w:numPr>
                <w:ilvl w:val="0"/>
                <w:numId w:val="10"/>
              </w:numPr>
              <w:tabs>
                <w:tab w:val="left" w:pos="415"/>
              </w:tabs>
              <w:rPr>
                <w:u w:val="single"/>
              </w:rPr>
            </w:pPr>
            <w:r w:rsidRPr="003E56F9">
              <w:rPr>
                <w:u w:val="single"/>
              </w:rPr>
              <w:t xml:space="preserve">(1) </w:t>
            </w:r>
            <w:r w:rsidRPr="003E56F9">
              <w:rPr>
                <w:u w:val="single"/>
              </w:rPr>
              <w:tab/>
              <w:t xml:space="preserve">identification of sensitive receivers along Melbourne Metro’s alignment; </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(2)</w:t>
            </w:r>
            <w:r w:rsidRPr="003E56F9">
              <w:rPr>
                <w:u w:val="single"/>
              </w:rPr>
              <w:tab/>
              <w:t xml:space="preserve">details of construction activities and an indicative schedule for construction works, including the identification of key noise and/or vibration generating construction activities (based on representative construction scenarios, including at ancillary facilities) that have the potential </w:t>
            </w:r>
            <w:r w:rsidRPr="003E56F9">
              <w:rPr>
                <w:u w:val="single"/>
              </w:rPr>
              <w:lastRenderedPageBreak/>
              <w:t>to generate noise and/or vibration impacts on surrounding sensitive receivers.</w:t>
            </w:r>
          </w:p>
          <w:p w:rsidR="007A4D52" w:rsidRPr="00BD1F5A" w:rsidRDefault="007A4D52" w:rsidP="00997810">
            <w:pPr>
              <w:pStyle w:val="TableText"/>
              <w:keepNext/>
              <w:keepLines/>
              <w:numPr>
                <w:ilvl w:val="0"/>
                <w:numId w:val="10"/>
              </w:numPr>
              <w:tabs>
                <w:tab w:val="left" w:pos="415"/>
              </w:tabs>
              <w:rPr>
                <w:b/>
                <w:u w:val="single"/>
              </w:rPr>
            </w:pPr>
            <w:r w:rsidRPr="00BD1F5A">
              <w:rPr>
                <w:b/>
                <w:u w:val="single"/>
              </w:rPr>
              <w:t>Airborne Noise</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(3)</w:t>
            </w:r>
            <w:r w:rsidRPr="003E56F9">
              <w:rPr>
                <w:u w:val="single"/>
              </w:rPr>
              <w:tab/>
              <w:t xml:space="preserve">identification of reasonable and practicable measures to be implemented to manage construction noise impacts </w:t>
            </w:r>
            <w:del w:id="819" w:author="Katie Watt" w:date="2016-09-22T19:36:00Z">
              <w:r w:rsidRPr="003E56F9" w:rsidDel="007D4465">
                <w:rPr>
                  <w:u w:val="single"/>
                </w:rPr>
                <w:delText>in accordance with</w:delText>
              </w:r>
            </w:del>
            <w:ins w:id="820" w:author="Katie Watt" w:date="2016-09-22T19:36:00Z">
              <w:r w:rsidR="007D4465">
                <w:rPr>
                  <w:u w:val="single"/>
                </w:rPr>
                <w:t>having regard to</w:t>
              </w:r>
            </w:ins>
            <w:r w:rsidRPr="003E56F9">
              <w:rPr>
                <w:u w:val="single"/>
              </w:rPr>
              <w:t>:</w:t>
            </w:r>
          </w:p>
          <w:p w:rsidR="007A4D52" w:rsidRPr="003E56F9" w:rsidRDefault="007A4D52" w:rsidP="00997810">
            <w:pPr>
              <w:pStyle w:val="TableText"/>
              <w:keepNext/>
              <w:keepLines/>
              <w:numPr>
                <w:ilvl w:val="0"/>
                <w:numId w:val="10"/>
              </w:numPr>
              <w:tabs>
                <w:tab w:val="left" w:pos="415"/>
              </w:tabs>
              <w:rPr>
                <w:u w:val="single"/>
              </w:rPr>
            </w:pPr>
            <w:r w:rsidRPr="00EE64A6">
              <w:tab/>
            </w:r>
            <w:r w:rsidRPr="003E56F9">
              <w:rPr>
                <w:u w:val="single"/>
              </w:rPr>
              <w:t>(</w:t>
            </w:r>
            <w:proofErr w:type="spellStart"/>
            <w:r w:rsidRPr="003E56F9">
              <w:rPr>
                <w:u w:val="single"/>
              </w:rPr>
              <w:t>i</w:t>
            </w:r>
            <w:proofErr w:type="spellEnd"/>
            <w:r w:rsidRPr="003E56F9">
              <w:rPr>
                <w:u w:val="single"/>
              </w:rPr>
              <w:t>)</w:t>
            </w:r>
            <w:r w:rsidRPr="003E56F9">
              <w:rPr>
                <w:u w:val="single"/>
              </w:rPr>
              <w:tab/>
              <w:t>EPA Publication 1254 Noise Control Guidelines</w:t>
            </w:r>
            <w:del w:id="821" w:author="Katie Watt" w:date="2016-09-22T19:37:00Z">
              <w:r w:rsidRPr="003E56F9" w:rsidDel="007D4465">
                <w:rPr>
                  <w:u w:val="single"/>
                </w:rPr>
                <w:delText xml:space="preserve"> as specified in NV1</w:delText>
              </w:r>
            </w:del>
            <w:del w:id="822" w:author="Katie Watt" w:date="2016-09-22T19:41:00Z">
              <w:r w:rsidRPr="003E56F9" w:rsidDel="009A2A16">
                <w:rPr>
                  <w:u w:val="single"/>
                </w:rPr>
                <w:delText>,</w:delText>
              </w:r>
            </w:del>
            <w:r w:rsidRPr="003E56F9">
              <w:rPr>
                <w:u w:val="single"/>
              </w:rPr>
              <w:t xml:space="preserve"> </w:t>
            </w:r>
            <w:del w:id="823" w:author="Katie Watt" w:date="2016-09-22T19:41:00Z">
              <w:r w:rsidRPr="003E56F9" w:rsidDel="009A2A16">
                <w:rPr>
                  <w:u w:val="single"/>
                </w:rPr>
                <w:delText xml:space="preserve">and </w:delText>
              </w:r>
            </w:del>
          </w:p>
          <w:p w:rsidR="007A4D52" w:rsidRPr="003E56F9" w:rsidRDefault="007A4D52" w:rsidP="00997810">
            <w:pPr>
              <w:pStyle w:val="TableText"/>
              <w:keepNext/>
              <w:keepLines/>
              <w:numPr>
                <w:ilvl w:val="0"/>
                <w:numId w:val="10"/>
              </w:numPr>
              <w:tabs>
                <w:tab w:val="left" w:pos="415"/>
              </w:tabs>
              <w:rPr>
                <w:u w:val="single"/>
              </w:rPr>
            </w:pPr>
            <w:r w:rsidRPr="00EE64A6">
              <w:tab/>
            </w:r>
            <w:r w:rsidRPr="003E56F9">
              <w:rPr>
                <w:u w:val="single"/>
              </w:rPr>
              <w:t>(ii)</w:t>
            </w:r>
            <w:r w:rsidRPr="003E56F9">
              <w:rPr>
                <w:u w:val="single"/>
              </w:rPr>
              <w:tab/>
              <w:t>the airborne construction noise guideline targets (internal) specified in NV5</w:t>
            </w:r>
          </w:p>
          <w:p w:rsidR="0048064E" w:rsidRDefault="009A2A16" w:rsidP="00BD613B">
            <w:pPr>
              <w:pStyle w:val="TableText"/>
              <w:keepNext/>
              <w:keepLines/>
              <w:numPr>
                <w:ilvl w:val="0"/>
                <w:numId w:val="10"/>
              </w:numPr>
              <w:tabs>
                <w:tab w:val="left" w:pos="415"/>
              </w:tabs>
              <w:ind w:left="448"/>
              <w:rPr>
                <w:ins w:id="824" w:author="Katie Watt" w:date="2016-09-18T20:40:00Z"/>
                <w:u w:val="single"/>
              </w:rPr>
            </w:pPr>
            <w:ins w:id="825" w:author="Katie Watt" w:date="2016-09-22T19:39:00Z">
              <w:r>
                <w:rPr>
                  <w:u w:val="single"/>
                </w:rPr>
                <w:t xml:space="preserve">(iii) </w:t>
              </w:r>
            </w:ins>
            <w:ins w:id="826" w:author="Katie Watt" w:date="2016-09-22T19:37:00Z">
              <w:r w:rsidR="007D4465">
                <w:rPr>
                  <w:u w:val="single"/>
                </w:rPr>
                <w:t>the</w:t>
              </w:r>
            </w:ins>
            <w:ins w:id="827" w:author="Katie Watt" w:date="2016-09-18T20:38:00Z">
              <w:r w:rsidR="0048064E">
                <w:rPr>
                  <w:u w:val="single"/>
                </w:rPr>
                <w:t xml:space="preserve"> </w:t>
              </w:r>
            </w:ins>
            <w:ins w:id="828" w:author="Katie Watt" w:date="2016-09-18T20:39:00Z">
              <w:r w:rsidR="0048064E">
                <w:rPr>
                  <w:u w:val="single"/>
                </w:rPr>
                <w:t>management levels specified for airborne noise</w:t>
              </w:r>
            </w:ins>
            <w:ins w:id="829" w:author="Katie Watt" w:date="2016-09-18T20:40:00Z">
              <w:r w:rsidR="0048064E">
                <w:rPr>
                  <w:u w:val="single"/>
                </w:rPr>
                <w:t xml:space="preserve"> at residences during recommended </w:t>
              </w:r>
            </w:ins>
            <w:ins w:id="830" w:author="Katie Watt" w:date="2016-09-25T09:57:00Z">
              <w:r w:rsidR="0071605C">
                <w:rPr>
                  <w:u w:val="single"/>
                </w:rPr>
                <w:t xml:space="preserve">standard </w:t>
              </w:r>
            </w:ins>
            <w:ins w:id="831" w:author="Katie Watt" w:date="2016-09-18T20:40:00Z">
              <w:r w:rsidR="0048064E">
                <w:rPr>
                  <w:u w:val="single"/>
                </w:rPr>
                <w:t>hours in Part 4.1.1 of the NSW Interim Construction Noise Guidelines</w:t>
              </w:r>
            </w:ins>
          </w:p>
          <w:p w:rsidR="00282225" w:rsidRDefault="009A2A16" w:rsidP="00BD613B">
            <w:pPr>
              <w:pStyle w:val="TableText"/>
              <w:keepNext/>
              <w:keepLines/>
              <w:numPr>
                <w:ilvl w:val="0"/>
                <w:numId w:val="10"/>
              </w:numPr>
              <w:ind w:left="448"/>
              <w:rPr>
                <w:ins w:id="832" w:author="Katie Watt" w:date="2016-09-22T19:39:00Z"/>
                <w:u w:val="single"/>
              </w:rPr>
            </w:pPr>
            <w:ins w:id="833" w:author="Katie Watt" w:date="2016-09-22T19:39:00Z">
              <w:r>
                <w:rPr>
                  <w:u w:val="single"/>
                </w:rPr>
                <w:t xml:space="preserve">(iv) </w:t>
              </w:r>
            </w:ins>
            <w:ins w:id="834" w:author="Katie Watt" w:date="2016-09-22T19:37:00Z">
              <w:r w:rsidR="007D4465">
                <w:rPr>
                  <w:u w:val="single"/>
                </w:rPr>
                <w:t xml:space="preserve">the </w:t>
              </w:r>
            </w:ins>
            <w:ins w:id="835" w:author="Katie Watt" w:date="2016-09-18T20:41:00Z">
              <w:r w:rsidR="0048064E">
                <w:rPr>
                  <w:u w:val="single"/>
                </w:rPr>
                <w:t>management</w:t>
              </w:r>
            </w:ins>
            <w:ins w:id="836" w:author="Katie Watt" w:date="2016-09-18T20:40:00Z">
              <w:r w:rsidR="0048064E">
                <w:rPr>
                  <w:u w:val="single"/>
                </w:rPr>
                <w:t xml:space="preserve"> </w:t>
              </w:r>
            </w:ins>
            <w:ins w:id="837" w:author="Katie Watt" w:date="2016-09-18T20:41:00Z">
              <w:r w:rsidR="0048064E">
                <w:rPr>
                  <w:u w:val="single"/>
                </w:rPr>
                <w:t xml:space="preserve">levels specified for airborne noise at other sensitive land uses in Part 4.1.2 </w:t>
              </w:r>
            </w:ins>
            <w:ins w:id="838" w:author="Katie Watt" w:date="2016-09-18T20:42:00Z">
              <w:r w:rsidR="0048064E">
                <w:rPr>
                  <w:u w:val="single"/>
                </w:rPr>
                <w:t>NSW Interim Construction Noise Guidelines</w:t>
              </w:r>
            </w:ins>
          </w:p>
          <w:p w:rsidR="009A2A16" w:rsidRDefault="009A2A16" w:rsidP="00BD613B">
            <w:pPr>
              <w:pStyle w:val="TableText"/>
              <w:keepNext/>
              <w:keepLines/>
              <w:numPr>
                <w:ilvl w:val="0"/>
                <w:numId w:val="10"/>
              </w:numPr>
              <w:tabs>
                <w:tab w:val="left" w:pos="415"/>
              </w:tabs>
              <w:ind w:left="415" w:firstLine="33"/>
              <w:rPr>
                <w:ins w:id="839" w:author="Katie Watt" w:date="2016-09-21T18:18:00Z"/>
                <w:u w:val="single"/>
              </w:rPr>
            </w:pPr>
            <w:ins w:id="840" w:author="Katie Watt" w:date="2016-09-22T19:39:00Z">
              <w:r>
                <w:rPr>
                  <w:u w:val="single"/>
                </w:rPr>
                <w:t>(v) the approach in Part 2.3 of the NSW Interim Construction Noise Guidelines when scheduling and planning for out of hours works (including unavoidable works)</w:t>
              </w:r>
            </w:ins>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(4)</w:t>
            </w:r>
            <w:r w:rsidRPr="003E56F9">
              <w:rPr>
                <w:u w:val="single"/>
              </w:rPr>
              <w:tab/>
              <w:t>any management actions to be implemented if predicted noise levels exceed, for an extended period of time, the guideline targets specified in NV1 or NV5</w:t>
            </w:r>
            <w:ins w:id="841" w:author="Katie Watt" w:date="2016-09-18T20:44:00Z">
              <w:r w:rsidR="0048064E">
                <w:rPr>
                  <w:u w:val="single"/>
                </w:rPr>
                <w:t xml:space="preserve"> (or any additional guideline targets specified in a</w:t>
              </w:r>
              <w:r w:rsidR="00282225">
                <w:rPr>
                  <w:u w:val="single"/>
                </w:rPr>
                <w:t>ccordance with subclause  3</w:t>
              </w:r>
              <w:r w:rsidR="0048064E">
                <w:rPr>
                  <w:u w:val="single"/>
                </w:rPr>
                <w:t xml:space="preserve"> above)</w:t>
              </w:r>
            </w:ins>
            <w:r w:rsidRPr="003E56F9">
              <w:rPr>
                <w:u w:val="single"/>
              </w:rPr>
              <w:t>;</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(5)</w:t>
            </w:r>
            <w:r w:rsidRPr="003E56F9">
              <w:rPr>
                <w:u w:val="single"/>
              </w:rPr>
              <w:tab/>
              <w:t>any measures to be implemented in accordance with the MMRA Residential Impact Mitigation Guidelines</w:t>
            </w:r>
            <w:ins w:id="842" w:author="Katie Watt" w:date="2016-09-22T19:38:00Z">
              <w:r w:rsidR="007D4465">
                <w:rPr>
                  <w:u w:val="single"/>
                </w:rPr>
                <w:t xml:space="preserve"> including (but not limited to) mitigation measures for out of hours works (including unavoidable works) where predicted noise levels exceed the noise levels specified in the Residential Impact Mitigation Guidelines.</w:t>
              </w:r>
            </w:ins>
          </w:p>
          <w:p w:rsidR="007A4D52" w:rsidRPr="00EE64A6" w:rsidRDefault="007A4D52" w:rsidP="00997810">
            <w:pPr>
              <w:pStyle w:val="TableText"/>
              <w:keepNext/>
              <w:keepLines/>
              <w:numPr>
                <w:ilvl w:val="0"/>
                <w:numId w:val="10"/>
              </w:numPr>
              <w:tabs>
                <w:tab w:val="left" w:pos="415"/>
              </w:tabs>
              <w:rPr>
                <w:b/>
                <w:u w:val="single"/>
              </w:rPr>
            </w:pPr>
            <w:r w:rsidRPr="00EE64A6">
              <w:rPr>
                <w:b/>
                <w:u w:val="single"/>
              </w:rPr>
              <w:t>Vibration: Structures</w:t>
            </w:r>
          </w:p>
          <w:p w:rsidR="007A4D52" w:rsidRPr="003E56F9" w:rsidDel="009A60D7" w:rsidRDefault="007A4D52" w:rsidP="00997810">
            <w:pPr>
              <w:pStyle w:val="TableText"/>
              <w:keepNext/>
              <w:keepLines/>
              <w:numPr>
                <w:ilvl w:val="0"/>
                <w:numId w:val="10"/>
              </w:numPr>
              <w:tabs>
                <w:tab w:val="left" w:pos="415"/>
              </w:tabs>
              <w:ind w:left="415" w:hanging="415"/>
              <w:rPr>
                <w:del w:id="843" w:author="Katie Watt" w:date="2016-09-18T20:52:00Z"/>
                <w:u w:val="single"/>
              </w:rPr>
            </w:pPr>
            <w:r w:rsidRPr="003E56F9">
              <w:rPr>
                <w:u w:val="single"/>
              </w:rPr>
              <w:t>(6)</w:t>
            </w:r>
            <w:r w:rsidRPr="003E56F9">
              <w:rPr>
                <w:u w:val="single"/>
              </w:rPr>
              <w:tab/>
            </w:r>
            <w:ins w:id="844" w:author="Katie Watt" w:date="2016-09-18T20:52:00Z">
              <w:r w:rsidR="009A60D7" w:rsidRPr="003E56F9" w:rsidDel="009A60D7">
                <w:rPr>
                  <w:u w:val="single"/>
                </w:rPr>
                <w:t xml:space="preserve"> </w:t>
              </w:r>
            </w:ins>
            <w:del w:id="845" w:author="Katie Watt" w:date="2016-09-18T20:52:00Z">
              <w:r w:rsidRPr="003E56F9" w:rsidDel="009A60D7">
                <w:rPr>
                  <w:u w:val="single"/>
                </w:rPr>
                <w:delText>a description of the condition of all above- and below-ground utility assets assessed in accordance with NV7</w:delText>
              </w:r>
            </w:del>
            <w:ins w:id="846" w:author="Katie Watt" w:date="2016-09-18T20:52:00Z">
              <w:r w:rsidR="009A60D7">
                <w:rPr>
                  <w:u w:val="single"/>
                </w:rPr>
                <w:t xml:space="preserve">Identification </w:t>
              </w:r>
            </w:ins>
            <w:ins w:id="847" w:author="Katie Watt" w:date="2016-09-18T20:53:00Z">
              <w:r w:rsidR="009A60D7">
                <w:rPr>
                  <w:u w:val="single"/>
                </w:rPr>
                <w:t>of any alternate vibration guideline targets to those specified in NV6, NV7 or NV8 deemed necessary and/or appropriate to protect the structural integrity of structures based on pre-construction condition surveys, undertaken in accordance with New C</w:t>
              </w:r>
            </w:ins>
            <w:ins w:id="848" w:author="Katie Watt" w:date="2016-09-18T20:54:00Z">
              <w:r w:rsidR="009A60D7">
                <w:rPr>
                  <w:u w:val="single"/>
                </w:rPr>
                <w:t>H</w:t>
              </w:r>
            </w:ins>
            <w:ins w:id="849" w:author="Katie Watt" w:date="2016-09-18T20:53:00Z">
              <w:r w:rsidR="009A60D7">
                <w:rPr>
                  <w:u w:val="single"/>
                </w:rPr>
                <w:t xml:space="preserve">A, GM4 and </w:t>
              </w:r>
            </w:ins>
            <w:ins w:id="850" w:author="Katie Watt" w:date="2016-09-18T20:54:00Z">
              <w:r w:rsidR="009A60D7">
                <w:rPr>
                  <w:u w:val="single"/>
                </w:rPr>
                <w:t>NV7 (or as otherwise required to assess the impact of vibration on structures along the alignment</w:t>
              </w:r>
            </w:ins>
            <w:ins w:id="851" w:author="Katie Watt" w:date="2016-09-19T19:27:00Z">
              <w:r w:rsidR="002262D0">
                <w:rPr>
                  <w:u w:val="single"/>
                </w:rPr>
                <w:t>)</w:t>
              </w:r>
            </w:ins>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(7)</w:t>
            </w:r>
            <w:r w:rsidRPr="003E56F9">
              <w:rPr>
                <w:u w:val="single"/>
              </w:rPr>
              <w:tab/>
              <w:t xml:space="preserve">identification of reasonable and </w:t>
            </w:r>
            <w:del w:id="852" w:author="Katie Watt" w:date="2016-09-25T09:50:00Z">
              <w:r w:rsidRPr="003E56F9" w:rsidDel="0071605C">
                <w:rPr>
                  <w:u w:val="single"/>
                </w:rPr>
                <w:delText xml:space="preserve">practicable </w:delText>
              </w:r>
            </w:del>
            <w:ins w:id="853" w:author="Katie Watt" w:date="2016-09-25T09:50:00Z">
              <w:r w:rsidR="0071605C">
                <w:rPr>
                  <w:u w:val="single"/>
                </w:rPr>
                <w:t>feasible</w:t>
              </w:r>
              <w:r w:rsidR="0071605C" w:rsidRPr="003E56F9">
                <w:rPr>
                  <w:u w:val="single"/>
                </w:rPr>
                <w:t xml:space="preserve"> </w:t>
              </w:r>
            </w:ins>
            <w:r w:rsidRPr="003E56F9">
              <w:rPr>
                <w:u w:val="single"/>
              </w:rPr>
              <w:t>measures to be implemented to manage construction vibration impacts in accordance with the:</w:t>
            </w:r>
          </w:p>
          <w:p w:rsidR="007A4D52" w:rsidRPr="003E56F9" w:rsidRDefault="007A4D52" w:rsidP="00F76AE3">
            <w:pPr>
              <w:pStyle w:val="TableText"/>
              <w:keepNext/>
              <w:keepLines/>
              <w:numPr>
                <w:ilvl w:val="0"/>
                <w:numId w:val="10"/>
              </w:numPr>
              <w:tabs>
                <w:tab w:val="left" w:pos="415"/>
              </w:tabs>
              <w:ind w:left="448" w:hanging="448"/>
              <w:rPr>
                <w:u w:val="single"/>
              </w:rPr>
            </w:pPr>
            <w:r w:rsidRPr="00EE64A6">
              <w:t xml:space="preserve"> </w:t>
            </w:r>
            <w:r w:rsidRPr="00EE64A6">
              <w:tab/>
            </w:r>
            <w:r w:rsidRPr="003E56F9">
              <w:rPr>
                <w:u w:val="single"/>
              </w:rPr>
              <w:t>(</w:t>
            </w:r>
            <w:proofErr w:type="spellStart"/>
            <w:r w:rsidRPr="003E56F9">
              <w:rPr>
                <w:u w:val="single"/>
              </w:rPr>
              <w:t>i</w:t>
            </w:r>
            <w:proofErr w:type="spellEnd"/>
            <w:r w:rsidRPr="003E56F9">
              <w:rPr>
                <w:u w:val="single"/>
              </w:rPr>
              <w:t>)</w:t>
            </w:r>
            <w:r w:rsidRPr="003E56F9">
              <w:rPr>
                <w:u w:val="single"/>
              </w:rPr>
              <w:tab/>
              <w:t>vibration guideline targets for structures specified in</w:t>
            </w:r>
            <w:ins w:id="854" w:author="Katie Watt" w:date="2016-09-18T20:55:00Z">
              <w:r w:rsidR="009A60D7">
                <w:rPr>
                  <w:u w:val="single"/>
                </w:rPr>
                <w:t>, or otherwise determined in accordance with,</w:t>
              </w:r>
            </w:ins>
            <w:r w:rsidRPr="003E56F9">
              <w:rPr>
                <w:u w:val="single"/>
              </w:rPr>
              <w:t xml:space="preserve"> NV6</w:t>
            </w:r>
          </w:p>
          <w:p w:rsidR="007A4D52" w:rsidRPr="003E56F9" w:rsidRDefault="007A4D52" w:rsidP="00997810">
            <w:pPr>
              <w:pStyle w:val="TableText"/>
              <w:keepNext/>
              <w:keepLines/>
              <w:numPr>
                <w:ilvl w:val="0"/>
                <w:numId w:val="10"/>
              </w:numPr>
              <w:tabs>
                <w:tab w:val="left" w:pos="415"/>
              </w:tabs>
              <w:ind w:left="415" w:hanging="415"/>
              <w:rPr>
                <w:u w:val="single"/>
              </w:rPr>
            </w:pPr>
            <w:r w:rsidRPr="00EE64A6">
              <w:tab/>
            </w:r>
            <w:r w:rsidRPr="003E56F9">
              <w:rPr>
                <w:u w:val="single"/>
              </w:rPr>
              <w:t>(ii)</w:t>
            </w:r>
            <w:r w:rsidRPr="003E56F9">
              <w:rPr>
                <w:u w:val="single"/>
              </w:rPr>
              <w:tab/>
              <w:t xml:space="preserve">construction vibration limits for above and below ground utility assets determined in </w:t>
            </w:r>
            <w:r w:rsidRPr="003E56F9">
              <w:rPr>
                <w:u w:val="single"/>
              </w:rPr>
              <w:lastRenderedPageBreak/>
              <w:t>accordance with NV7</w:t>
            </w:r>
          </w:p>
          <w:p w:rsidR="007A4D52" w:rsidRPr="003E56F9" w:rsidRDefault="007A4D52" w:rsidP="00997810">
            <w:pPr>
              <w:pStyle w:val="TableText"/>
              <w:keepNext/>
              <w:keepLines/>
              <w:numPr>
                <w:ilvl w:val="0"/>
                <w:numId w:val="10"/>
              </w:numPr>
              <w:tabs>
                <w:tab w:val="left" w:pos="415"/>
              </w:tabs>
              <w:ind w:left="449" w:hanging="449"/>
              <w:rPr>
                <w:u w:val="single"/>
              </w:rPr>
            </w:pPr>
            <w:r w:rsidRPr="00EE64A6">
              <w:tab/>
            </w:r>
            <w:r w:rsidRPr="003E56F9">
              <w:rPr>
                <w:u w:val="single"/>
              </w:rPr>
              <w:t>(iii)</w:t>
            </w:r>
            <w:r w:rsidRPr="003E56F9">
              <w:rPr>
                <w:u w:val="single"/>
              </w:rPr>
              <w:tab/>
              <w:t>vibration guideline targets for underground infrastructure specified in, or as otherwise determined in accordance with NV8</w:t>
            </w:r>
          </w:p>
          <w:p w:rsidR="007A4D52" w:rsidRPr="003E56F9" w:rsidRDefault="007A4D52" w:rsidP="00997810">
            <w:pPr>
              <w:pStyle w:val="TableText"/>
              <w:keepNext/>
              <w:keepLines/>
              <w:numPr>
                <w:ilvl w:val="0"/>
                <w:numId w:val="10"/>
              </w:numPr>
              <w:tabs>
                <w:tab w:val="left" w:pos="415"/>
              </w:tabs>
              <w:ind w:left="414" w:hanging="414"/>
              <w:rPr>
                <w:u w:val="single"/>
              </w:rPr>
            </w:pPr>
            <w:r w:rsidRPr="003E56F9">
              <w:rPr>
                <w:u w:val="single"/>
              </w:rPr>
              <w:t>(8)</w:t>
            </w:r>
            <w:r w:rsidRPr="003E56F9">
              <w:rPr>
                <w:u w:val="single"/>
              </w:rPr>
              <w:tab/>
              <w:t>any management actions to be implemented if predicted vibration levels exceed, for an extended period of time, the guideline targets specified in NV6, NV7, or NV8</w:t>
            </w:r>
            <w:ins w:id="855" w:author="Katie Watt" w:date="2016-09-18T20:56:00Z">
              <w:r w:rsidR="00F76AE3">
                <w:rPr>
                  <w:u w:val="single"/>
                </w:rPr>
                <w:t>, or otherwise determined in accordance with NVB*(6)</w:t>
              </w:r>
            </w:ins>
            <w:r w:rsidRPr="003E56F9">
              <w:rPr>
                <w:u w:val="single"/>
              </w:rPr>
              <w:t xml:space="preserve"> </w:t>
            </w:r>
          </w:p>
          <w:p w:rsidR="007A4D52" w:rsidRPr="003E56F9" w:rsidRDefault="007A4D52" w:rsidP="00997810">
            <w:pPr>
              <w:pStyle w:val="TableText"/>
              <w:keepNext/>
              <w:keepLines/>
              <w:numPr>
                <w:ilvl w:val="0"/>
                <w:numId w:val="10"/>
              </w:numPr>
              <w:tabs>
                <w:tab w:val="left" w:pos="449"/>
              </w:tabs>
              <w:spacing w:after="120"/>
              <w:rPr>
                <w:u w:val="single"/>
              </w:rPr>
            </w:pPr>
            <w:r w:rsidRPr="003E56F9">
              <w:rPr>
                <w:u w:val="single"/>
              </w:rPr>
              <w:t>(9)</w:t>
            </w:r>
            <w:r w:rsidRPr="003E56F9">
              <w:rPr>
                <w:u w:val="single"/>
              </w:rPr>
              <w:tab/>
            </w:r>
            <w:proofErr w:type="gramStart"/>
            <w:r w:rsidRPr="003E56F9">
              <w:rPr>
                <w:u w:val="single"/>
              </w:rPr>
              <w:t>specific</w:t>
            </w:r>
            <w:proofErr w:type="gramEnd"/>
            <w:r w:rsidRPr="003E56F9">
              <w:rPr>
                <w:u w:val="single"/>
              </w:rPr>
              <w:t xml:space="preserve"> heritage measures where relevant in accordance with CH2.</w:t>
            </w:r>
          </w:p>
          <w:p w:rsidR="007A4D52" w:rsidRPr="00EE64A6" w:rsidRDefault="007A4D52" w:rsidP="00997810">
            <w:pPr>
              <w:pStyle w:val="TableText"/>
              <w:keepNext/>
              <w:keepLines/>
              <w:numPr>
                <w:ilvl w:val="0"/>
                <w:numId w:val="10"/>
              </w:numPr>
              <w:tabs>
                <w:tab w:val="left" w:pos="415"/>
              </w:tabs>
              <w:rPr>
                <w:b/>
                <w:u w:val="single"/>
              </w:rPr>
            </w:pPr>
            <w:r w:rsidRPr="00EE64A6">
              <w:rPr>
                <w:b/>
                <w:u w:val="single"/>
              </w:rPr>
              <w:t>Vibration and Ground-borne Noise: Human Comfort</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(10)</w:t>
            </w:r>
            <w:r w:rsidRPr="003E56F9">
              <w:rPr>
                <w:u w:val="single"/>
              </w:rPr>
              <w:tab/>
              <w:t>identification of reasonable and practicable measures to be implemented to manage construction vibration and ground-borne noise impacts in accordance with the:</w:t>
            </w:r>
          </w:p>
          <w:p w:rsidR="007A4D52" w:rsidRPr="003E56F9" w:rsidRDefault="007A4D52" w:rsidP="00997810">
            <w:pPr>
              <w:pStyle w:val="TableText"/>
              <w:keepNext/>
              <w:keepLines/>
              <w:numPr>
                <w:ilvl w:val="0"/>
                <w:numId w:val="10"/>
              </w:numPr>
              <w:tabs>
                <w:tab w:val="left" w:pos="415"/>
              </w:tabs>
              <w:ind w:left="698" w:hanging="698"/>
              <w:rPr>
                <w:u w:val="single"/>
              </w:rPr>
            </w:pPr>
            <w:r w:rsidRPr="00EE64A6">
              <w:tab/>
            </w:r>
            <w:r w:rsidRPr="003E56F9">
              <w:rPr>
                <w:u w:val="single"/>
              </w:rPr>
              <w:t>(</w:t>
            </w:r>
            <w:proofErr w:type="spellStart"/>
            <w:r w:rsidRPr="003E56F9">
              <w:rPr>
                <w:u w:val="single"/>
              </w:rPr>
              <w:t>i</w:t>
            </w:r>
            <w:proofErr w:type="spellEnd"/>
            <w:r w:rsidRPr="003E56F9">
              <w:rPr>
                <w:u w:val="single"/>
              </w:rPr>
              <w:t>) vibration dose values for human comfort specified in NV9 (which may be expressed  as peak particle velocity rates for the purposes of the CVNMP)</w:t>
            </w:r>
          </w:p>
          <w:p w:rsidR="007A4D52" w:rsidRPr="003E56F9" w:rsidRDefault="007A4D52" w:rsidP="00997810">
            <w:pPr>
              <w:pStyle w:val="TableText"/>
              <w:keepNext/>
              <w:keepLines/>
              <w:numPr>
                <w:ilvl w:val="0"/>
                <w:numId w:val="10"/>
              </w:numPr>
              <w:tabs>
                <w:tab w:val="left" w:pos="415"/>
              </w:tabs>
              <w:rPr>
                <w:u w:val="single"/>
              </w:rPr>
            </w:pPr>
            <w:r w:rsidRPr="00EE64A6">
              <w:tab/>
            </w:r>
            <w:r w:rsidRPr="003E56F9">
              <w:rPr>
                <w:u w:val="single"/>
              </w:rPr>
              <w:t>(ii)</w:t>
            </w:r>
            <w:r w:rsidRPr="003E56F9">
              <w:rPr>
                <w:u w:val="single"/>
              </w:rPr>
              <w:tab/>
              <w:t>ground-borne (internal) noise guideline targets for amenity specified in NV11</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(11)</w:t>
            </w:r>
            <w:r w:rsidRPr="003E56F9">
              <w:rPr>
                <w:u w:val="single"/>
              </w:rPr>
              <w:tab/>
              <w:t>any management actions to be implemented if predicted vibration or ground-borne noise levels exceed, for an extended period of time, the guideline targets identified in NV9 or NV11</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(12)</w:t>
            </w:r>
            <w:r w:rsidRPr="003E56F9">
              <w:rPr>
                <w:u w:val="single"/>
              </w:rPr>
              <w:tab/>
              <w:t>any measures to be implemented in accordance with the Residential Impact Mitigation Guidelines</w:t>
            </w:r>
            <w:ins w:id="856" w:author="Katie Watt" w:date="2016-09-22T19:42:00Z">
              <w:r w:rsidR="00B13DDB">
                <w:rPr>
                  <w:u w:val="single"/>
                </w:rPr>
                <w:t xml:space="preserve"> including (but not limited to) mitigation measures for out of hours works (including unavoidable works) where ground-borne noise </w:t>
              </w:r>
            </w:ins>
            <w:ins w:id="857" w:author="Katie Watt" w:date="2016-09-25T09:50:00Z">
              <w:r w:rsidR="0071605C">
                <w:rPr>
                  <w:u w:val="single"/>
                </w:rPr>
                <w:t xml:space="preserve">levels are predicted to </w:t>
              </w:r>
            </w:ins>
            <w:ins w:id="858" w:author="Katie Watt" w:date="2016-09-22T19:42:00Z">
              <w:r w:rsidR="00B13DDB">
                <w:rPr>
                  <w:u w:val="single"/>
                </w:rPr>
                <w:t>exceed the ground-borne noise construction targets specified in the Residential Impact Mitigation Guidelines.</w:t>
              </w:r>
            </w:ins>
          </w:p>
          <w:p w:rsidR="007A4D52" w:rsidRPr="00EE64A6" w:rsidRDefault="007A4D52" w:rsidP="00997810">
            <w:pPr>
              <w:pStyle w:val="TableText"/>
              <w:keepNext/>
              <w:keepLines/>
              <w:numPr>
                <w:ilvl w:val="0"/>
                <w:numId w:val="10"/>
              </w:numPr>
              <w:tabs>
                <w:tab w:val="left" w:pos="415"/>
              </w:tabs>
              <w:rPr>
                <w:b/>
                <w:u w:val="single"/>
              </w:rPr>
            </w:pPr>
            <w:r w:rsidRPr="00EE64A6">
              <w:rPr>
                <w:b/>
                <w:u w:val="single"/>
              </w:rPr>
              <w:t xml:space="preserve">Vibration and Ground-borne Noise: Sensitive Equipment and Bio-resources </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(13)</w:t>
            </w:r>
            <w:r w:rsidRPr="003E56F9">
              <w:rPr>
                <w:u w:val="single"/>
              </w:rPr>
              <w:tab/>
              <w:t xml:space="preserve">identification of reasonable and practicable measures, to be determined following consultation with the Parkville </w:t>
            </w:r>
            <w:ins w:id="859" w:author="Katie Watt" w:date="2016-09-19T19:27:00Z">
              <w:r w:rsidR="002262D0">
                <w:rPr>
                  <w:u w:val="single"/>
                </w:rPr>
                <w:t xml:space="preserve">Precinct </w:t>
              </w:r>
            </w:ins>
            <w:r w:rsidRPr="003E56F9">
              <w:rPr>
                <w:u w:val="single"/>
              </w:rPr>
              <w:t>Reference Group</w:t>
            </w:r>
            <w:ins w:id="860" w:author="Katie Watt" w:date="2016-09-18T21:20:00Z">
              <w:r w:rsidR="00493FDE">
                <w:rPr>
                  <w:u w:val="single"/>
                </w:rPr>
                <w:t xml:space="preserve"> and RMIT</w:t>
              </w:r>
            </w:ins>
            <w:r w:rsidRPr="003E56F9">
              <w:rPr>
                <w:u w:val="single"/>
              </w:rPr>
              <w:t>, to be implemented to manage construction vibration and ground-borne noise impacts in accordance with the:</w:t>
            </w:r>
          </w:p>
          <w:p w:rsidR="007A4D52" w:rsidRPr="003E56F9" w:rsidRDefault="007A4D52" w:rsidP="00997810">
            <w:pPr>
              <w:pStyle w:val="TableText"/>
              <w:keepNext/>
              <w:keepLines/>
              <w:numPr>
                <w:ilvl w:val="0"/>
                <w:numId w:val="10"/>
              </w:numPr>
              <w:tabs>
                <w:tab w:val="left" w:pos="415"/>
              </w:tabs>
              <w:ind w:left="415" w:hanging="415"/>
              <w:rPr>
                <w:u w:val="single"/>
              </w:rPr>
            </w:pPr>
            <w:r w:rsidRPr="00EE64A6">
              <w:t xml:space="preserve"> </w:t>
            </w:r>
            <w:r w:rsidRPr="00EE64A6">
              <w:tab/>
            </w:r>
            <w:r w:rsidRPr="003E56F9">
              <w:rPr>
                <w:u w:val="single"/>
              </w:rPr>
              <w:t>(</w:t>
            </w:r>
            <w:proofErr w:type="spellStart"/>
            <w:r w:rsidRPr="003E56F9">
              <w:rPr>
                <w:u w:val="single"/>
              </w:rPr>
              <w:t>i</w:t>
            </w:r>
            <w:proofErr w:type="spellEnd"/>
            <w:r w:rsidRPr="003E56F9">
              <w:rPr>
                <w:u w:val="single"/>
              </w:rPr>
              <w:t>)</w:t>
            </w:r>
            <w:r w:rsidRPr="003E56F9">
              <w:rPr>
                <w:u w:val="single"/>
              </w:rPr>
              <w:tab/>
              <w:t xml:space="preserve">vibration sensitive equipment guidelines specified in, or as otherwise determined </w:t>
            </w:r>
            <w:r w:rsidRPr="003E56F9">
              <w:rPr>
                <w:u w:val="single"/>
              </w:rPr>
              <w:tab/>
              <w:t>in accordance with NV10</w:t>
            </w:r>
          </w:p>
          <w:p w:rsidR="007A4D52" w:rsidRPr="003E56F9" w:rsidRDefault="007A4D52" w:rsidP="00997810">
            <w:pPr>
              <w:pStyle w:val="TableText"/>
              <w:keepNext/>
              <w:keepLines/>
              <w:numPr>
                <w:ilvl w:val="0"/>
                <w:numId w:val="10"/>
              </w:numPr>
              <w:tabs>
                <w:tab w:val="left" w:pos="415"/>
              </w:tabs>
              <w:ind w:left="415" w:hanging="415"/>
              <w:rPr>
                <w:u w:val="single"/>
              </w:rPr>
            </w:pPr>
            <w:r w:rsidRPr="00EE64A6">
              <w:tab/>
            </w:r>
            <w:r w:rsidRPr="003E56F9">
              <w:rPr>
                <w:u w:val="single"/>
              </w:rPr>
              <w:t>(ii)</w:t>
            </w:r>
            <w:r w:rsidRPr="003E56F9">
              <w:rPr>
                <w:u w:val="single"/>
              </w:rPr>
              <w:tab/>
              <w:t>bio-resource guideline targets specified in, or as otherwise determined in accordance with NV13</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(14)</w:t>
            </w:r>
            <w:r w:rsidRPr="003E56F9">
              <w:rPr>
                <w:u w:val="single"/>
              </w:rPr>
              <w:tab/>
              <w:t xml:space="preserve">any management actions to be implemented if predicted vibration or ground-borne noise levels exceed, for an extended period of time, the guideline targets identified in NV10 or </w:t>
            </w:r>
            <w:r w:rsidRPr="003E56F9">
              <w:rPr>
                <w:u w:val="single"/>
              </w:rPr>
              <w:lastRenderedPageBreak/>
              <w:t>NV13</w:t>
            </w:r>
          </w:p>
          <w:p w:rsidR="007A4D52" w:rsidRPr="00EE64A6" w:rsidRDefault="007A4D52" w:rsidP="00637E5E">
            <w:pPr>
              <w:pStyle w:val="TableText"/>
              <w:keepNext/>
              <w:keepLines/>
              <w:numPr>
                <w:ilvl w:val="0"/>
                <w:numId w:val="0"/>
              </w:numPr>
              <w:tabs>
                <w:tab w:val="left" w:pos="415"/>
              </w:tabs>
              <w:ind w:left="415" w:hanging="415"/>
              <w:rPr>
                <w:b/>
                <w:u w:val="single"/>
              </w:rPr>
            </w:pPr>
            <w:r w:rsidRPr="00EE64A6">
              <w:rPr>
                <w:b/>
                <w:u w:val="single"/>
              </w:rPr>
              <w:t>Blasting</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(15)</w:t>
            </w:r>
            <w:r w:rsidRPr="003E56F9">
              <w:rPr>
                <w:u w:val="single"/>
              </w:rPr>
              <w:tab/>
              <w:t>if blasting is proposed, an assessment of the potential noise and vibration impacts associated with blasting activities, and the identification of measures to ensure compliance with Australian Standard AS2187.2-2006 as specified in NV12</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(16)</w:t>
            </w:r>
            <w:r w:rsidRPr="003E56F9">
              <w:rPr>
                <w:u w:val="single"/>
              </w:rPr>
              <w:tab/>
              <w:t>any measures to be implemented in accordance with the Residential Impact Mitigation Guidelines</w:t>
            </w:r>
          </w:p>
          <w:p w:rsidR="007A4D52" w:rsidRPr="003E56F9" w:rsidRDefault="007A4D52" w:rsidP="00637E5E">
            <w:pPr>
              <w:pStyle w:val="TableText"/>
              <w:keepNext/>
              <w:keepLines/>
              <w:numPr>
                <w:ilvl w:val="0"/>
                <w:numId w:val="0"/>
              </w:numPr>
              <w:tabs>
                <w:tab w:val="left" w:pos="415"/>
              </w:tabs>
              <w:ind w:left="415" w:hanging="415"/>
              <w:rPr>
                <w:u w:val="single"/>
              </w:rPr>
            </w:pPr>
            <w:r w:rsidRPr="003E56F9">
              <w:rPr>
                <w:u w:val="single"/>
              </w:rPr>
              <w:t xml:space="preserve">Community Consultation </w:t>
            </w:r>
          </w:p>
          <w:p w:rsidR="007A4D52" w:rsidRPr="003E56F9" w:rsidRDefault="007A4D52" w:rsidP="00637E5E">
            <w:pPr>
              <w:pStyle w:val="TableText"/>
              <w:keepNext/>
              <w:keepLines/>
              <w:numPr>
                <w:ilvl w:val="0"/>
                <w:numId w:val="0"/>
              </w:numPr>
              <w:tabs>
                <w:tab w:val="left" w:pos="415"/>
              </w:tabs>
              <w:ind w:left="415" w:hanging="415"/>
              <w:rPr>
                <w:u w:val="single"/>
              </w:rPr>
            </w:pPr>
            <w:r w:rsidRPr="003E56F9">
              <w:rPr>
                <w:u w:val="single"/>
              </w:rPr>
              <w:t>(17)</w:t>
            </w:r>
            <w:r w:rsidRPr="003E56F9">
              <w:rPr>
                <w:u w:val="single"/>
              </w:rPr>
              <w:tab/>
              <w:t>details of all community consultation measures to be implemented in accordance with NV4 and SC2 including:</w:t>
            </w:r>
          </w:p>
          <w:p w:rsidR="007A4D52" w:rsidRPr="003E56F9" w:rsidRDefault="007A4D52" w:rsidP="00637E5E">
            <w:pPr>
              <w:pStyle w:val="TableText"/>
              <w:keepNext/>
              <w:keepLines/>
              <w:numPr>
                <w:ilvl w:val="0"/>
                <w:numId w:val="0"/>
              </w:numPr>
              <w:tabs>
                <w:tab w:val="left" w:pos="415"/>
              </w:tabs>
              <w:ind w:left="415" w:hanging="415"/>
              <w:rPr>
                <w:u w:val="single"/>
              </w:rPr>
            </w:pPr>
            <w:r w:rsidRPr="00EE64A6">
              <w:tab/>
            </w:r>
            <w:r w:rsidRPr="003E56F9">
              <w:rPr>
                <w:u w:val="single"/>
              </w:rPr>
              <w:t>(</w:t>
            </w:r>
            <w:proofErr w:type="spellStart"/>
            <w:r w:rsidRPr="003E56F9">
              <w:rPr>
                <w:u w:val="single"/>
              </w:rPr>
              <w:t>i</w:t>
            </w:r>
            <w:proofErr w:type="spellEnd"/>
            <w:r w:rsidRPr="003E56F9">
              <w:rPr>
                <w:u w:val="single"/>
              </w:rPr>
              <w:t>)</w:t>
            </w:r>
            <w:r w:rsidRPr="003E56F9">
              <w:rPr>
                <w:u w:val="single"/>
              </w:rPr>
              <w:tab/>
              <w:t>any precinct-specific community consultation measures; and</w:t>
            </w:r>
          </w:p>
          <w:p w:rsidR="007A4D52" w:rsidRPr="003E56F9" w:rsidRDefault="007A4D52" w:rsidP="00637E5E">
            <w:pPr>
              <w:pStyle w:val="TableText"/>
              <w:keepNext/>
              <w:keepLines/>
              <w:numPr>
                <w:ilvl w:val="0"/>
                <w:numId w:val="0"/>
              </w:numPr>
              <w:tabs>
                <w:tab w:val="left" w:pos="415"/>
              </w:tabs>
              <w:ind w:left="415" w:hanging="415"/>
              <w:rPr>
                <w:u w:val="single"/>
              </w:rPr>
            </w:pPr>
            <w:r w:rsidRPr="00EE64A6">
              <w:tab/>
            </w:r>
            <w:r w:rsidRPr="003E56F9">
              <w:rPr>
                <w:u w:val="single"/>
              </w:rPr>
              <w:t>(ii)</w:t>
            </w:r>
            <w:r w:rsidRPr="003E56F9">
              <w:rPr>
                <w:u w:val="single"/>
              </w:rPr>
              <w:tab/>
            </w:r>
            <w:proofErr w:type="gramStart"/>
            <w:r w:rsidRPr="003E56F9">
              <w:rPr>
                <w:u w:val="single"/>
              </w:rPr>
              <w:t>the</w:t>
            </w:r>
            <w:proofErr w:type="gramEnd"/>
            <w:r w:rsidRPr="003E56F9">
              <w:rPr>
                <w:u w:val="single"/>
              </w:rPr>
              <w:t xml:space="preserve"> establishment of measures concerning complaints management.   </w:t>
            </w:r>
          </w:p>
          <w:p w:rsidR="007A4D52" w:rsidRPr="00EE64A6" w:rsidRDefault="007A4D52" w:rsidP="00637E5E">
            <w:pPr>
              <w:pStyle w:val="TableText"/>
              <w:keepNext/>
              <w:keepLines/>
              <w:numPr>
                <w:ilvl w:val="0"/>
                <w:numId w:val="0"/>
              </w:numPr>
              <w:tabs>
                <w:tab w:val="left" w:pos="415"/>
              </w:tabs>
              <w:ind w:left="415" w:hanging="415"/>
              <w:rPr>
                <w:b/>
                <w:u w:val="single"/>
              </w:rPr>
            </w:pPr>
            <w:r w:rsidRPr="00EE64A6">
              <w:rPr>
                <w:b/>
                <w:u w:val="single"/>
              </w:rPr>
              <w:t>Haulage</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(18)</w:t>
            </w:r>
            <w:r w:rsidRPr="003E56F9">
              <w:rPr>
                <w:u w:val="single"/>
              </w:rPr>
              <w:tab/>
              <w:t>operational procedures and controls that minimise truck noise, including, but not limited to, consideration of the following:</w:t>
            </w:r>
          </w:p>
          <w:p w:rsidR="007A4D52" w:rsidRPr="003E56F9" w:rsidRDefault="007A4D52" w:rsidP="00A5370A">
            <w:pPr>
              <w:pStyle w:val="TableBullet1"/>
              <w:numPr>
                <w:ilvl w:val="0"/>
                <w:numId w:val="0"/>
              </w:numPr>
              <w:ind w:left="732" w:hanging="317"/>
              <w:rPr>
                <w:u w:val="single"/>
              </w:rPr>
            </w:pPr>
            <w:r w:rsidRPr="003E56F9">
              <w:rPr>
                <w:u w:val="single"/>
              </w:rPr>
              <w:t>(</w:t>
            </w:r>
            <w:proofErr w:type="spellStart"/>
            <w:r w:rsidRPr="003E56F9">
              <w:rPr>
                <w:u w:val="single"/>
              </w:rPr>
              <w:t>i</w:t>
            </w:r>
            <w:proofErr w:type="spellEnd"/>
            <w:r w:rsidRPr="003E56F9">
              <w:rPr>
                <w:u w:val="single"/>
              </w:rPr>
              <w:t>)</w:t>
            </w:r>
            <w:r w:rsidRPr="003E56F9">
              <w:rPr>
                <w:u w:val="single"/>
              </w:rPr>
              <w:tab/>
              <w:t>Where reasonable and practicable, limit heavy construction vehicle movements to Normal Working Hours (as defined by the EPA) providing this limitation does not include vehicles essential to maintaining construction operations;</w:t>
            </w:r>
          </w:p>
          <w:p w:rsidR="007A4D52" w:rsidRPr="003E56F9" w:rsidRDefault="007A4D52" w:rsidP="00637E5E">
            <w:pPr>
              <w:pStyle w:val="TableBullet1"/>
              <w:numPr>
                <w:ilvl w:val="0"/>
                <w:numId w:val="0"/>
              </w:numPr>
              <w:ind w:left="715" w:hanging="300"/>
              <w:rPr>
                <w:u w:val="single"/>
              </w:rPr>
            </w:pPr>
            <w:r w:rsidRPr="003E56F9">
              <w:rPr>
                <w:u w:val="single"/>
              </w:rPr>
              <w:t>(ii)</w:t>
            </w:r>
            <w:r w:rsidRPr="003E56F9">
              <w:rPr>
                <w:u w:val="single"/>
              </w:rPr>
              <w:tab/>
              <w:t>Where practical, select different traffic routes to limit the amount of accelerating and braking, prioritise routes with existing heavy vehicle usage where possible, and avoid local roads (e.g. residential streets), particularly for 24-hour activities;</w:t>
            </w:r>
          </w:p>
          <w:p w:rsidR="007A4D52" w:rsidRPr="003E56F9" w:rsidRDefault="007A4D52" w:rsidP="00637E5E">
            <w:pPr>
              <w:pStyle w:val="TableBullet1"/>
              <w:numPr>
                <w:ilvl w:val="0"/>
                <w:numId w:val="0"/>
              </w:numPr>
              <w:ind w:left="340" w:firstLine="75"/>
              <w:rPr>
                <w:u w:val="single"/>
              </w:rPr>
            </w:pPr>
            <w:r w:rsidRPr="003E56F9">
              <w:rPr>
                <w:u w:val="single"/>
              </w:rPr>
              <w:t>(iii)</w:t>
            </w:r>
            <w:r w:rsidRPr="003E56F9">
              <w:rPr>
                <w:u w:val="single"/>
              </w:rPr>
              <w:tab/>
              <w:t xml:space="preserve">Install ‘no engine braking’ signs on designated routes; </w:t>
            </w:r>
          </w:p>
          <w:p w:rsidR="007A4D52" w:rsidRPr="003E56F9" w:rsidRDefault="007A4D52" w:rsidP="00637E5E">
            <w:pPr>
              <w:pStyle w:val="TableBullet1"/>
              <w:numPr>
                <w:ilvl w:val="0"/>
                <w:numId w:val="0"/>
              </w:numPr>
              <w:ind w:left="715" w:hanging="300"/>
              <w:rPr>
                <w:u w:val="single"/>
              </w:rPr>
            </w:pPr>
            <w:r w:rsidRPr="003E56F9">
              <w:rPr>
                <w:u w:val="single"/>
              </w:rPr>
              <w:t>(iv)</w:t>
            </w:r>
            <w:r w:rsidRPr="003E56F9">
              <w:rPr>
                <w:u w:val="single"/>
              </w:rPr>
              <w:tab/>
              <w:t>Ensure trucks are fitted with mufflers that comply with the original equipment manufacturer specifications</w:t>
            </w:r>
            <w:ins w:id="861" w:author="Katie Watt" w:date="2016-09-18T21:03:00Z">
              <w:r w:rsidR="007C73B9">
                <w:rPr>
                  <w:u w:val="single"/>
                </w:rPr>
                <w:t xml:space="preserve"> and relevant EPA in-service noise requirements</w:t>
              </w:r>
            </w:ins>
            <w:r w:rsidRPr="003E56F9">
              <w:rPr>
                <w:u w:val="single"/>
              </w:rPr>
              <w:t>;</w:t>
            </w:r>
          </w:p>
          <w:p w:rsidR="007A4D52" w:rsidRPr="003E56F9" w:rsidRDefault="007A4D52" w:rsidP="00637E5E">
            <w:pPr>
              <w:pStyle w:val="TableBullet1"/>
              <w:numPr>
                <w:ilvl w:val="0"/>
                <w:numId w:val="0"/>
              </w:numPr>
              <w:ind w:left="340" w:firstLine="75"/>
              <w:rPr>
                <w:u w:val="single"/>
              </w:rPr>
            </w:pPr>
            <w:r w:rsidRPr="003E56F9">
              <w:rPr>
                <w:u w:val="single"/>
              </w:rPr>
              <w:t>(v)</w:t>
            </w:r>
            <w:r w:rsidRPr="003E56F9">
              <w:rPr>
                <w:u w:val="single"/>
              </w:rPr>
              <w:tab/>
              <w:t>Enforce speed restrictions on all construction vehicles;</w:t>
            </w:r>
          </w:p>
          <w:p w:rsidR="007A4D52" w:rsidRPr="003E56F9" w:rsidRDefault="007A4D52" w:rsidP="00637E5E">
            <w:pPr>
              <w:pStyle w:val="TableBullet1"/>
              <w:numPr>
                <w:ilvl w:val="0"/>
                <w:numId w:val="0"/>
              </w:numPr>
              <w:ind w:left="340" w:firstLine="75"/>
              <w:rPr>
                <w:u w:val="single"/>
              </w:rPr>
            </w:pPr>
            <w:r w:rsidRPr="003E56F9">
              <w:rPr>
                <w:u w:val="single"/>
              </w:rPr>
              <w:t>(vi)</w:t>
            </w:r>
            <w:r w:rsidRPr="003E56F9">
              <w:rPr>
                <w:u w:val="single"/>
              </w:rPr>
              <w:tab/>
              <w:t>Complete regular maintenance checks of road surfaces and trucks;</w:t>
            </w:r>
          </w:p>
          <w:p w:rsidR="007A4D52" w:rsidRPr="003E56F9" w:rsidRDefault="007A4D52" w:rsidP="00A5370A">
            <w:pPr>
              <w:pStyle w:val="TableBullet1"/>
              <w:numPr>
                <w:ilvl w:val="0"/>
                <w:numId w:val="0"/>
              </w:numPr>
              <w:ind w:left="732" w:hanging="317"/>
              <w:rPr>
                <w:u w:val="single"/>
              </w:rPr>
            </w:pPr>
            <w:r w:rsidRPr="003E56F9">
              <w:rPr>
                <w:u w:val="single"/>
              </w:rPr>
              <w:t>(vii) Implement temporary changes to traffic light sequences on designated routes to  minimise trucks starting and stopping at junctions;</w:t>
            </w:r>
          </w:p>
          <w:p w:rsidR="007A4D52" w:rsidRPr="003E56F9" w:rsidRDefault="007A4D52" w:rsidP="00637E5E">
            <w:pPr>
              <w:pStyle w:val="TableBullet1"/>
              <w:numPr>
                <w:ilvl w:val="0"/>
                <w:numId w:val="0"/>
              </w:numPr>
              <w:ind w:left="340" w:firstLine="75"/>
              <w:rPr>
                <w:u w:val="single"/>
              </w:rPr>
            </w:pPr>
            <w:r w:rsidRPr="003E56F9">
              <w:rPr>
                <w:u w:val="single"/>
              </w:rPr>
              <w:t>(viii) Monitor construction vehicle driver behaviour;</w:t>
            </w:r>
          </w:p>
          <w:p w:rsidR="007C73B9" w:rsidRDefault="007A4D52" w:rsidP="00695359">
            <w:pPr>
              <w:pStyle w:val="TableBullet1"/>
              <w:numPr>
                <w:ilvl w:val="0"/>
                <w:numId w:val="0"/>
              </w:numPr>
              <w:ind w:left="340" w:firstLine="75"/>
              <w:rPr>
                <w:ins w:id="862" w:author="Katie Watt" w:date="2016-09-18T21:03:00Z"/>
                <w:u w:val="single"/>
              </w:rPr>
            </w:pPr>
            <w:r w:rsidRPr="003E56F9">
              <w:rPr>
                <w:u w:val="single"/>
              </w:rPr>
              <w:t>(ix)</w:t>
            </w:r>
            <w:r w:rsidRPr="003E56F9">
              <w:rPr>
                <w:u w:val="single"/>
              </w:rPr>
              <w:tab/>
              <w:t xml:space="preserve">  Identify locations for trucks to idle pending arrival at construction sites</w:t>
            </w:r>
            <w:ins w:id="863" w:author="Katie Watt" w:date="2016-09-18T21:03:00Z">
              <w:r w:rsidR="007C73B9">
                <w:rPr>
                  <w:u w:val="single"/>
                </w:rPr>
                <w:t>;</w:t>
              </w:r>
            </w:ins>
          </w:p>
          <w:p w:rsidR="007C73B9" w:rsidRDefault="007C73B9" w:rsidP="00695359">
            <w:pPr>
              <w:pStyle w:val="TableBullet1"/>
              <w:numPr>
                <w:ilvl w:val="0"/>
                <w:numId w:val="0"/>
              </w:numPr>
              <w:ind w:left="340" w:firstLine="75"/>
              <w:rPr>
                <w:ins w:id="864" w:author="Katie Watt" w:date="2016-09-18T21:04:00Z"/>
                <w:u w:val="single"/>
              </w:rPr>
            </w:pPr>
            <w:ins w:id="865" w:author="Katie Watt" w:date="2016-09-18T21:03:00Z">
              <w:r>
                <w:rPr>
                  <w:u w:val="single"/>
                </w:rPr>
                <w:lastRenderedPageBreak/>
                <w:t xml:space="preserve">(x) Minimise the need for trucks to reverse and require the </w:t>
              </w:r>
            </w:ins>
            <w:ins w:id="866" w:author="Katie Watt" w:date="2016-09-18T21:05:00Z">
              <w:r>
                <w:rPr>
                  <w:u w:val="single"/>
                </w:rPr>
                <w:t>use</w:t>
              </w:r>
            </w:ins>
            <w:ins w:id="867" w:author="Katie Watt" w:date="2016-09-18T21:03:00Z">
              <w:r>
                <w:rPr>
                  <w:u w:val="single"/>
                </w:rPr>
                <w:t xml:space="preserve"> of broadband revers</w:t>
              </w:r>
            </w:ins>
            <w:ins w:id="868" w:author="Katie Watt" w:date="2016-09-25T08:15:00Z">
              <w:r w:rsidR="0017461B">
                <w:rPr>
                  <w:u w:val="single"/>
                </w:rPr>
                <w:t>e</w:t>
              </w:r>
            </w:ins>
            <w:ins w:id="869" w:author="Katie Watt" w:date="2016-09-18T21:03:00Z">
              <w:r>
                <w:rPr>
                  <w:u w:val="single"/>
                </w:rPr>
                <w:t xml:space="preserve"> alarms;</w:t>
              </w:r>
            </w:ins>
          </w:p>
          <w:p w:rsidR="007A4D52" w:rsidRDefault="007C73B9" w:rsidP="00695359">
            <w:pPr>
              <w:pStyle w:val="TableBullet1"/>
              <w:numPr>
                <w:ilvl w:val="0"/>
                <w:numId w:val="0"/>
              </w:numPr>
              <w:ind w:left="340" w:firstLine="75"/>
              <w:rPr>
                <w:ins w:id="870" w:author="Katie Watt" w:date="2016-09-21T08:22:00Z"/>
                <w:u w:val="single"/>
              </w:rPr>
            </w:pPr>
            <w:ins w:id="871" w:author="Katie Watt" w:date="2016-09-18T21:04:00Z">
              <w:r>
                <w:rPr>
                  <w:u w:val="single"/>
                </w:rPr>
                <w:t xml:space="preserve">(xi) Address to the extent practicable noise from any truck wash required as vehicles </w:t>
              </w:r>
            </w:ins>
            <w:ins w:id="872" w:author="Katie Watt" w:date="2016-09-18T21:05:00Z">
              <w:r>
                <w:rPr>
                  <w:u w:val="single"/>
                </w:rPr>
                <w:t>leave construction sites (particularly at night)</w:t>
              </w:r>
            </w:ins>
            <w:r w:rsidR="007A4D52" w:rsidRPr="003E56F9">
              <w:rPr>
                <w:u w:val="single"/>
              </w:rPr>
              <w:t>.</w:t>
            </w:r>
          </w:p>
          <w:p w:rsidR="007A4D52" w:rsidRPr="00EE64A6" w:rsidRDefault="007A4D52" w:rsidP="00637E5E">
            <w:pPr>
              <w:pStyle w:val="TableText"/>
              <w:keepNext/>
              <w:keepLines/>
              <w:numPr>
                <w:ilvl w:val="0"/>
                <w:numId w:val="0"/>
              </w:numPr>
              <w:tabs>
                <w:tab w:val="left" w:pos="415"/>
              </w:tabs>
              <w:ind w:left="415" w:hanging="415"/>
              <w:rPr>
                <w:b/>
                <w:u w:val="single"/>
              </w:rPr>
            </w:pPr>
            <w:r w:rsidRPr="00EE64A6">
              <w:rPr>
                <w:b/>
                <w:u w:val="single"/>
              </w:rPr>
              <w:t>Monitoring</w:t>
            </w:r>
          </w:p>
          <w:p w:rsidR="007A4D52" w:rsidRPr="003E56F9" w:rsidRDefault="007A4D52" w:rsidP="00997810">
            <w:pPr>
              <w:pStyle w:val="TableText"/>
              <w:keepNext/>
              <w:keepLines/>
              <w:numPr>
                <w:ilvl w:val="0"/>
                <w:numId w:val="10"/>
              </w:numPr>
              <w:tabs>
                <w:tab w:val="left" w:pos="415"/>
              </w:tabs>
              <w:ind w:left="415" w:hanging="415"/>
              <w:rPr>
                <w:u w:val="single"/>
              </w:rPr>
            </w:pPr>
            <w:r w:rsidRPr="003E56F9">
              <w:rPr>
                <w:u w:val="single"/>
              </w:rPr>
              <w:t>(19)</w:t>
            </w:r>
            <w:r w:rsidRPr="003E56F9">
              <w:rPr>
                <w:u w:val="single"/>
              </w:rPr>
              <w:tab/>
              <w:t>mechanisms to ensure effective monitoring of noise and vibration associated with construction in accordance with NV3, including:</w:t>
            </w:r>
          </w:p>
          <w:p w:rsidR="007A4D52" w:rsidRPr="003E56F9" w:rsidRDefault="007A4D52" w:rsidP="00637E5E">
            <w:pPr>
              <w:pStyle w:val="TableBullet1"/>
              <w:numPr>
                <w:ilvl w:val="0"/>
                <w:numId w:val="0"/>
              </w:numPr>
              <w:ind w:left="715" w:hanging="300"/>
              <w:rPr>
                <w:u w:val="single"/>
              </w:rPr>
            </w:pPr>
            <w:r w:rsidRPr="003E56F9">
              <w:rPr>
                <w:u w:val="single"/>
              </w:rPr>
              <w:t>(</w:t>
            </w:r>
            <w:proofErr w:type="spellStart"/>
            <w:r w:rsidRPr="003E56F9">
              <w:rPr>
                <w:u w:val="single"/>
              </w:rPr>
              <w:t>i</w:t>
            </w:r>
            <w:proofErr w:type="spellEnd"/>
            <w:r w:rsidRPr="003E56F9">
              <w:rPr>
                <w:u w:val="single"/>
              </w:rPr>
              <w:t>)</w:t>
            </w:r>
            <w:r w:rsidRPr="003E56F9">
              <w:rPr>
                <w:u w:val="single"/>
              </w:rPr>
              <w:tab/>
              <w:t>vibration and noise measurement methodologies for monitoring both baseline and construction levels, including details of the parameters to be obtained, the measurement equipment, parameters to be recorded, and relevant standards to be adhered to for the collection and analysis of data;</w:t>
            </w:r>
          </w:p>
          <w:p w:rsidR="007A4D52" w:rsidRPr="003E56F9" w:rsidRDefault="007A4D52" w:rsidP="00637E5E">
            <w:pPr>
              <w:pStyle w:val="TableBullet1"/>
              <w:numPr>
                <w:ilvl w:val="0"/>
                <w:numId w:val="0"/>
              </w:numPr>
              <w:ind w:left="715" w:hanging="300"/>
              <w:rPr>
                <w:u w:val="single"/>
              </w:rPr>
            </w:pPr>
            <w:r w:rsidRPr="003E56F9">
              <w:rPr>
                <w:u w:val="single"/>
              </w:rPr>
              <w:t>(ii)</w:t>
            </w:r>
            <w:r w:rsidRPr="003E56F9">
              <w:rPr>
                <w:u w:val="single"/>
              </w:rPr>
              <w:tab/>
              <w:t>baseline and construction noise and vibration monitoring locations;</w:t>
            </w:r>
          </w:p>
          <w:p w:rsidR="007A4D52" w:rsidRDefault="007A4D52" w:rsidP="00637E5E">
            <w:pPr>
              <w:pStyle w:val="TableBullet1"/>
              <w:numPr>
                <w:ilvl w:val="0"/>
                <w:numId w:val="0"/>
              </w:numPr>
              <w:ind w:left="715" w:hanging="300"/>
              <w:rPr>
                <w:ins w:id="873" w:author="Katie Watt" w:date="2016-09-18T21:10:00Z"/>
                <w:u w:val="single"/>
              </w:rPr>
            </w:pPr>
            <w:r w:rsidRPr="003E56F9">
              <w:rPr>
                <w:u w:val="single"/>
              </w:rPr>
              <w:t>(iii)</w:t>
            </w:r>
            <w:r w:rsidRPr="003E56F9">
              <w:rPr>
                <w:u w:val="single"/>
              </w:rPr>
              <w:tab/>
              <w:t>the most critical periods, whether determined separating distance or ground conditions, and the duration of monitoring periods;</w:t>
            </w:r>
          </w:p>
          <w:p w:rsidR="00DE0D1B" w:rsidRPr="003E56F9" w:rsidRDefault="00DE0D1B" w:rsidP="00637E5E">
            <w:pPr>
              <w:pStyle w:val="TableBullet1"/>
              <w:numPr>
                <w:ilvl w:val="0"/>
                <w:numId w:val="0"/>
              </w:numPr>
              <w:ind w:left="715" w:hanging="300"/>
              <w:rPr>
                <w:u w:val="single"/>
              </w:rPr>
            </w:pPr>
            <w:ins w:id="874" w:author="Katie Watt" w:date="2016-09-18T21:11:00Z">
              <w:r>
                <w:rPr>
                  <w:u w:val="single"/>
                </w:rPr>
                <w:t xml:space="preserve">(iv) specific measures, to be determined following consultation with relevant stakeholders, with respect to sensitive </w:t>
              </w:r>
            </w:ins>
            <w:ins w:id="875" w:author="Katie Watt" w:date="2016-09-18T21:12:00Z">
              <w:r>
                <w:rPr>
                  <w:u w:val="single"/>
                </w:rPr>
                <w:t>equipment</w:t>
              </w:r>
            </w:ins>
            <w:ins w:id="876" w:author="Katie Watt" w:date="2016-09-18T21:11:00Z">
              <w:r>
                <w:rPr>
                  <w:u w:val="single"/>
                </w:rPr>
                <w:t xml:space="preserve"> and </w:t>
              </w:r>
            </w:ins>
            <w:ins w:id="877" w:author="Katie Watt" w:date="2016-09-18T21:12:00Z">
              <w:r>
                <w:rPr>
                  <w:u w:val="single"/>
                </w:rPr>
                <w:t>biological</w:t>
              </w:r>
            </w:ins>
            <w:ins w:id="878" w:author="Katie Watt" w:date="2016-09-18T21:11:00Z">
              <w:r>
                <w:rPr>
                  <w:u w:val="single"/>
                </w:rPr>
                <w:t xml:space="preserve"> </w:t>
              </w:r>
            </w:ins>
            <w:ins w:id="879" w:author="Katie Watt" w:date="2016-09-18T21:12:00Z">
              <w:r>
                <w:rPr>
                  <w:u w:val="single"/>
                </w:rPr>
                <w:t>resources (which must, where practicable, include continuous monitoring during construction);</w:t>
              </w:r>
            </w:ins>
          </w:p>
          <w:p w:rsidR="007A4D52" w:rsidRPr="003E56F9" w:rsidRDefault="007A4D52" w:rsidP="00A5370A">
            <w:pPr>
              <w:pStyle w:val="TableText"/>
              <w:numPr>
                <w:ilvl w:val="0"/>
                <w:numId w:val="0"/>
              </w:numPr>
              <w:rPr>
                <w:u w:val="single"/>
              </w:rPr>
            </w:pPr>
            <w:r w:rsidRPr="00EE64A6">
              <w:t xml:space="preserve">       </w:t>
            </w:r>
            <w:r w:rsidRPr="003E56F9">
              <w:rPr>
                <w:u w:val="single"/>
              </w:rPr>
              <w:t>(iv)</w:t>
            </w:r>
            <w:r w:rsidRPr="003E56F9">
              <w:rPr>
                <w:u w:val="single"/>
              </w:rPr>
              <w:tab/>
            </w:r>
            <w:proofErr w:type="gramStart"/>
            <w:r w:rsidRPr="003E56F9">
              <w:rPr>
                <w:u w:val="single"/>
              </w:rPr>
              <w:t>how</w:t>
            </w:r>
            <w:proofErr w:type="gramEnd"/>
            <w:r w:rsidRPr="003E56F9">
              <w:rPr>
                <w:u w:val="single"/>
              </w:rPr>
              <w:t xml:space="preserve"> the results of monitoring would be recorded, reported, and interpreted. </w:t>
            </w:r>
          </w:p>
        </w:tc>
        <w:tc>
          <w:tcPr>
            <w:tcW w:w="850" w:type="dxa"/>
          </w:tcPr>
          <w:p w:rsidR="007A4D52" w:rsidRPr="00F5496F" w:rsidRDefault="007A4D52" w:rsidP="00457BDE">
            <w:pPr>
              <w:pStyle w:val="TableText"/>
              <w:rPr>
                <w:sz w:val="16"/>
                <w:szCs w:val="16"/>
                <w:u w:val="single"/>
              </w:rPr>
            </w:pPr>
            <w:r w:rsidRPr="00F5496F">
              <w:rPr>
                <w:sz w:val="16"/>
                <w:szCs w:val="16"/>
                <w:u w:val="single"/>
              </w:rPr>
              <w:lastRenderedPageBreak/>
              <w:t>All</w:t>
            </w:r>
          </w:p>
        </w:tc>
        <w:tc>
          <w:tcPr>
            <w:tcW w:w="992" w:type="dxa"/>
          </w:tcPr>
          <w:p w:rsidR="007A4D52" w:rsidRPr="00F5496F" w:rsidRDefault="007A4D52" w:rsidP="00457BDE">
            <w:pPr>
              <w:pStyle w:val="TableText"/>
              <w:rPr>
                <w:sz w:val="16"/>
                <w:szCs w:val="16"/>
                <w:u w:val="single"/>
              </w:rPr>
            </w:pPr>
            <w:r w:rsidRPr="00F5496F">
              <w:rPr>
                <w:sz w:val="16"/>
                <w:szCs w:val="16"/>
                <w:u w:val="single"/>
              </w:rPr>
              <w:t>Construction</w:t>
            </w:r>
          </w:p>
        </w:tc>
        <w:tc>
          <w:tcPr>
            <w:tcW w:w="992" w:type="dxa"/>
          </w:tcPr>
          <w:p w:rsidR="007A4D52" w:rsidRPr="00077750" w:rsidRDefault="007A4D52" w:rsidP="00953369">
            <w:pPr>
              <w:pStyle w:val="TableText"/>
              <w:jc w:val="center"/>
              <w:rPr>
                <w:sz w:val="16"/>
                <w:szCs w:val="16"/>
              </w:rPr>
            </w:pPr>
          </w:p>
        </w:tc>
        <w:tc>
          <w:tcPr>
            <w:tcW w:w="1276" w:type="dxa"/>
          </w:tcPr>
          <w:p w:rsidR="007A4D52" w:rsidRDefault="007A4D52" w:rsidP="00811E1F">
            <w:pPr>
              <w:pStyle w:val="TableText"/>
              <w:numPr>
                <w:ilvl w:val="0"/>
                <w:numId w:val="0"/>
              </w:numPr>
              <w:rPr>
                <w:ins w:id="880" w:author="Katie Watt" w:date="2016-09-18T21:08:00Z"/>
                <w:sz w:val="16"/>
                <w:szCs w:val="16"/>
              </w:rPr>
            </w:pPr>
          </w:p>
          <w:p w:rsidR="00DE0D1B" w:rsidRDefault="00DE0D1B" w:rsidP="00811E1F">
            <w:pPr>
              <w:pStyle w:val="TableText"/>
              <w:numPr>
                <w:ilvl w:val="0"/>
                <w:numId w:val="0"/>
              </w:numPr>
              <w:rPr>
                <w:ins w:id="881" w:author="Katie Watt" w:date="2016-09-18T21:09:00Z"/>
                <w:sz w:val="16"/>
                <w:szCs w:val="16"/>
              </w:rPr>
            </w:pPr>
          </w:p>
          <w:p w:rsidR="00DE0D1B" w:rsidRDefault="00DE0D1B" w:rsidP="00811E1F">
            <w:pPr>
              <w:pStyle w:val="TableText"/>
              <w:numPr>
                <w:ilvl w:val="0"/>
                <w:numId w:val="0"/>
              </w:numPr>
              <w:rPr>
                <w:ins w:id="882" w:author="Katie Watt" w:date="2016-09-18T21:09:00Z"/>
                <w:sz w:val="16"/>
                <w:szCs w:val="16"/>
              </w:rPr>
            </w:pPr>
          </w:p>
          <w:p w:rsidR="00DE0D1B" w:rsidRDefault="00DE0D1B" w:rsidP="00811E1F">
            <w:pPr>
              <w:pStyle w:val="TableText"/>
              <w:numPr>
                <w:ilvl w:val="0"/>
                <w:numId w:val="0"/>
              </w:numPr>
              <w:rPr>
                <w:ins w:id="883" w:author="Katie Watt" w:date="2016-09-18T21:09:00Z"/>
                <w:sz w:val="16"/>
                <w:szCs w:val="16"/>
              </w:rPr>
            </w:pPr>
          </w:p>
          <w:p w:rsidR="00DE0D1B" w:rsidRDefault="00DE0D1B" w:rsidP="00811E1F">
            <w:pPr>
              <w:pStyle w:val="TableText"/>
              <w:numPr>
                <w:ilvl w:val="0"/>
                <w:numId w:val="0"/>
              </w:numPr>
              <w:rPr>
                <w:ins w:id="884" w:author="Katie Watt" w:date="2016-09-18T21:09:00Z"/>
                <w:sz w:val="16"/>
                <w:szCs w:val="16"/>
              </w:rPr>
            </w:pPr>
          </w:p>
          <w:p w:rsidR="00DE0D1B" w:rsidRDefault="00DE0D1B" w:rsidP="00811E1F">
            <w:pPr>
              <w:pStyle w:val="TableText"/>
              <w:numPr>
                <w:ilvl w:val="0"/>
                <w:numId w:val="0"/>
              </w:numPr>
              <w:rPr>
                <w:ins w:id="885" w:author="Katie Watt" w:date="2016-09-18T21:09:00Z"/>
                <w:sz w:val="16"/>
                <w:szCs w:val="16"/>
              </w:rPr>
            </w:pPr>
          </w:p>
          <w:p w:rsidR="00DE0D1B" w:rsidRDefault="00DE0D1B" w:rsidP="00811E1F">
            <w:pPr>
              <w:pStyle w:val="TableText"/>
              <w:numPr>
                <w:ilvl w:val="0"/>
                <w:numId w:val="0"/>
              </w:numPr>
              <w:rPr>
                <w:ins w:id="886" w:author="Katie Watt" w:date="2016-09-18T21:09:00Z"/>
                <w:sz w:val="16"/>
                <w:szCs w:val="16"/>
              </w:rPr>
            </w:pPr>
          </w:p>
          <w:p w:rsidR="00DE0D1B" w:rsidRDefault="00DE0D1B" w:rsidP="00811E1F">
            <w:pPr>
              <w:pStyle w:val="TableText"/>
              <w:numPr>
                <w:ilvl w:val="0"/>
                <w:numId w:val="0"/>
              </w:numPr>
              <w:rPr>
                <w:ins w:id="887" w:author="Katie Watt" w:date="2016-09-18T21:09:00Z"/>
                <w:sz w:val="16"/>
                <w:szCs w:val="16"/>
              </w:rPr>
            </w:pPr>
          </w:p>
          <w:p w:rsidR="00DE0D1B" w:rsidRDefault="00DE0D1B" w:rsidP="00811E1F">
            <w:pPr>
              <w:pStyle w:val="TableText"/>
              <w:numPr>
                <w:ilvl w:val="0"/>
                <w:numId w:val="0"/>
              </w:numPr>
              <w:rPr>
                <w:ins w:id="888" w:author="Katie Watt" w:date="2016-09-18T21:09:00Z"/>
                <w:sz w:val="16"/>
                <w:szCs w:val="16"/>
              </w:rPr>
            </w:pPr>
          </w:p>
          <w:p w:rsidR="00DE0D1B" w:rsidRDefault="00DE0D1B" w:rsidP="00811E1F">
            <w:pPr>
              <w:pStyle w:val="TableText"/>
              <w:numPr>
                <w:ilvl w:val="0"/>
                <w:numId w:val="0"/>
              </w:numPr>
              <w:rPr>
                <w:ins w:id="889" w:author="Katie Watt" w:date="2016-09-18T21:09:00Z"/>
                <w:sz w:val="16"/>
                <w:szCs w:val="16"/>
              </w:rPr>
            </w:pPr>
          </w:p>
          <w:p w:rsidR="00DE0D1B" w:rsidRDefault="00DE0D1B" w:rsidP="00811E1F">
            <w:pPr>
              <w:pStyle w:val="TableText"/>
              <w:numPr>
                <w:ilvl w:val="0"/>
                <w:numId w:val="0"/>
              </w:numPr>
              <w:rPr>
                <w:ins w:id="890" w:author="Katie Watt" w:date="2016-09-18T21:09:00Z"/>
                <w:sz w:val="16"/>
                <w:szCs w:val="16"/>
              </w:rPr>
            </w:pPr>
          </w:p>
          <w:p w:rsidR="00DE0D1B" w:rsidRDefault="00DE0D1B" w:rsidP="00811E1F">
            <w:pPr>
              <w:pStyle w:val="TableText"/>
              <w:numPr>
                <w:ilvl w:val="0"/>
                <w:numId w:val="0"/>
              </w:numPr>
              <w:rPr>
                <w:ins w:id="891" w:author="Katie Watt" w:date="2016-09-18T21:09:00Z"/>
                <w:sz w:val="16"/>
                <w:szCs w:val="16"/>
              </w:rPr>
            </w:pPr>
          </w:p>
          <w:p w:rsidR="00DE0D1B" w:rsidRDefault="00DE0D1B" w:rsidP="00811E1F">
            <w:pPr>
              <w:pStyle w:val="TableText"/>
              <w:numPr>
                <w:ilvl w:val="0"/>
                <w:numId w:val="0"/>
              </w:numPr>
              <w:rPr>
                <w:ins w:id="892" w:author="Katie Watt" w:date="2016-09-18T21:09:00Z"/>
                <w:sz w:val="16"/>
                <w:szCs w:val="16"/>
              </w:rPr>
            </w:pPr>
          </w:p>
          <w:p w:rsidR="00DE0D1B" w:rsidRDefault="00DE0D1B" w:rsidP="00811E1F">
            <w:pPr>
              <w:pStyle w:val="TableText"/>
              <w:numPr>
                <w:ilvl w:val="0"/>
                <w:numId w:val="0"/>
              </w:numPr>
              <w:rPr>
                <w:ins w:id="893" w:author="Katie Watt" w:date="2016-09-18T21:09:00Z"/>
                <w:sz w:val="16"/>
                <w:szCs w:val="16"/>
              </w:rPr>
            </w:pPr>
          </w:p>
          <w:p w:rsidR="00DE0D1B" w:rsidRDefault="00DE0D1B" w:rsidP="00811E1F">
            <w:pPr>
              <w:pStyle w:val="TableText"/>
              <w:numPr>
                <w:ilvl w:val="0"/>
                <w:numId w:val="0"/>
              </w:numPr>
              <w:rPr>
                <w:ins w:id="894" w:author="Katie Watt" w:date="2016-09-18T21:09:00Z"/>
                <w:sz w:val="16"/>
                <w:szCs w:val="16"/>
              </w:rPr>
            </w:pPr>
          </w:p>
          <w:p w:rsidR="00DE0D1B" w:rsidRDefault="00DE0D1B" w:rsidP="00811E1F">
            <w:pPr>
              <w:pStyle w:val="TableText"/>
              <w:numPr>
                <w:ilvl w:val="0"/>
                <w:numId w:val="0"/>
              </w:numPr>
              <w:rPr>
                <w:ins w:id="895" w:author="Katie Watt" w:date="2016-09-18T21:09:00Z"/>
                <w:sz w:val="16"/>
                <w:szCs w:val="16"/>
              </w:rPr>
            </w:pPr>
          </w:p>
          <w:p w:rsidR="00DE0D1B" w:rsidRDefault="0024425E" w:rsidP="00811E1F">
            <w:pPr>
              <w:pStyle w:val="TableText"/>
              <w:numPr>
                <w:ilvl w:val="0"/>
                <w:numId w:val="0"/>
              </w:numPr>
              <w:rPr>
                <w:ins w:id="896" w:author="Katie Watt" w:date="2016-09-18T21:09:00Z"/>
                <w:sz w:val="16"/>
                <w:szCs w:val="16"/>
              </w:rPr>
            </w:pPr>
            <w:ins w:id="897" w:author="Katie Watt" w:date="2016-09-18T21:09:00Z">
              <w:r w:rsidRPr="0024425E">
                <w:rPr>
                  <w:sz w:val="16"/>
                  <w:szCs w:val="16"/>
                </w:rPr>
                <w:t xml:space="preserve">Joint witness statement Item </w:t>
              </w:r>
            </w:ins>
            <w:ins w:id="898" w:author="Katie Watt" w:date="2016-09-25T20:36:00Z">
              <w:r>
                <w:rPr>
                  <w:sz w:val="16"/>
                  <w:szCs w:val="16"/>
                </w:rPr>
                <w:t xml:space="preserve">6 and </w:t>
              </w:r>
            </w:ins>
            <w:ins w:id="899" w:author="Katie Watt" w:date="2016-09-25T20:35:00Z">
              <w:r w:rsidRPr="0024425E">
                <w:rPr>
                  <w:sz w:val="16"/>
                  <w:szCs w:val="16"/>
                </w:rPr>
                <w:t>25</w:t>
              </w:r>
            </w:ins>
          </w:p>
          <w:p w:rsidR="00DE0D1B" w:rsidRDefault="00DE0D1B" w:rsidP="00811E1F">
            <w:pPr>
              <w:pStyle w:val="TableText"/>
              <w:numPr>
                <w:ilvl w:val="0"/>
                <w:numId w:val="0"/>
              </w:numPr>
              <w:rPr>
                <w:ins w:id="900" w:author="Katie Watt" w:date="2016-09-18T21:09:00Z"/>
                <w:sz w:val="16"/>
                <w:szCs w:val="16"/>
              </w:rPr>
            </w:pPr>
          </w:p>
          <w:p w:rsidR="00DE0D1B" w:rsidRDefault="00DE0D1B" w:rsidP="00811E1F">
            <w:pPr>
              <w:pStyle w:val="TableText"/>
              <w:numPr>
                <w:ilvl w:val="0"/>
                <w:numId w:val="0"/>
              </w:numPr>
              <w:rPr>
                <w:ins w:id="901" w:author="Katie Watt" w:date="2016-09-18T21:09:00Z"/>
                <w:sz w:val="16"/>
                <w:szCs w:val="16"/>
              </w:rPr>
            </w:pPr>
          </w:p>
          <w:p w:rsidR="00DE0D1B" w:rsidRDefault="00DE0D1B" w:rsidP="00811E1F">
            <w:pPr>
              <w:pStyle w:val="TableText"/>
              <w:numPr>
                <w:ilvl w:val="0"/>
                <w:numId w:val="0"/>
              </w:numPr>
              <w:rPr>
                <w:ins w:id="902" w:author="Katie Watt" w:date="2016-09-25T09:20:00Z"/>
                <w:sz w:val="16"/>
                <w:szCs w:val="16"/>
              </w:rPr>
            </w:pPr>
          </w:p>
          <w:p w:rsidR="00554BF9" w:rsidRDefault="00554BF9" w:rsidP="00811E1F">
            <w:pPr>
              <w:pStyle w:val="TableText"/>
              <w:numPr>
                <w:ilvl w:val="0"/>
                <w:numId w:val="0"/>
              </w:numPr>
              <w:rPr>
                <w:ins w:id="903" w:author="Katie Watt" w:date="2016-09-25T09:20:00Z"/>
                <w:sz w:val="16"/>
                <w:szCs w:val="16"/>
              </w:rPr>
            </w:pPr>
          </w:p>
          <w:p w:rsidR="00554BF9" w:rsidRDefault="00554BF9" w:rsidP="00811E1F">
            <w:pPr>
              <w:pStyle w:val="TableText"/>
              <w:numPr>
                <w:ilvl w:val="0"/>
                <w:numId w:val="0"/>
              </w:numPr>
              <w:rPr>
                <w:ins w:id="904" w:author="Katie Watt" w:date="2016-09-25T09:20:00Z"/>
                <w:sz w:val="16"/>
                <w:szCs w:val="16"/>
              </w:rPr>
            </w:pPr>
          </w:p>
          <w:p w:rsidR="00554BF9" w:rsidRDefault="00554BF9" w:rsidP="00811E1F">
            <w:pPr>
              <w:pStyle w:val="TableText"/>
              <w:numPr>
                <w:ilvl w:val="0"/>
                <w:numId w:val="0"/>
              </w:numPr>
              <w:rPr>
                <w:ins w:id="905" w:author="Katie Watt" w:date="2016-09-18T21:09:00Z"/>
                <w:sz w:val="16"/>
                <w:szCs w:val="16"/>
              </w:rPr>
            </w:pPr>
          </w:p>
          <w:p w:rsidR="00DE0D1B" w:rsidRDefault="00990788" w:rsidP="00811E1F">
            <w:pPr>
              <w:pStyle w:val="TableText"/>
              <w:numPr>
                <w:ilvl w:val="0"/>
                <w:numId w:val="0"/>
              </w:numPr>
              <w:rPr>
                <w:ins w:id="906" w:author="Katie Watt" w:date="2016-09-18T21:09:00Z"/>
                <w:sz w:val="16"/>
                <w:szCs w:val="16"/>
              </w:rPr>
            </w:pPr>
            <w:ins w:id="907" w:author="Katie Watt" w:date="2016-09-21T18:22:00Z">
              <w:r>
                <w:rPr>
                  <w:sz w:val="16"/>
                  <w:szCs w:val="16"/>
                </w:rPr>
                <w:t>Evidence from S</w:t>
              </w:r>
            </w:ins>
            <w:ins w:id="908" w:author="Katie Watt" w:date="2016-09-26T07:56:00Z">
              <w:r w:rsidR="00AB7BE0">
                <w:rPr>
                  <w:sz w:val="16"/>
                  <w:szCs w:val="16"/>
                </w:rPr>
                <w:t>.</w:t>
              </w:r>
            </w:ins>
            <w:ins w:id="909" w:author="Katie Watt" w:date="2016-09-26T07:57:00Z">
              <w:r w:rsidR="00AB7BE0">
                <w:rPr>
                  <w:sz w:val="16"/>
                  <w:szCs w:val="16"/>
                </w:rPr>
                <w:t xml:space="preserve"> </w:t>
              </w:r>
            </w:ins>
            <w:ins w:id="910" w:author="Katie Watt" w:date="2016-09-21T18:22:00Z">
              <w:r>
                <w:rPr>
                  <w:sz w:val="16"/>
                  <w:szCs w:val="16"/>
                </w:rPr>
                <w:t>McHugh</w:t>
              </w:r>
            </w:ins>
          </w:p>
          <w:p w:rsidR="00DE0D1B" w:rsidRDefault="00DE0D1B" w:rsidP="00811E1F">
            <w:pPr>
              <w:pStyle w:val="TableText"/>
              <w:numPr>
                <w:ilvl w:val="0"/>
                <w:numId w:val="0"/>
              </w:numPr>
              <w:rPr>
                <w:ins w:id="911" w:author="Katie Watt" w:date="2016-09-18T21:09:00Z"/>
                <w:sz w:val="16"/>
                <w:szCs w:val="16"/>
              </w:rPr>
            </w:pPr>
          </w:p>
          <w:p w:rsidR="00DE0D1B" w:rsidRDefault="00DE0D1B" w:rsidP="00811E1F">
            <w:pPr>
              <w:pStyle w:val="TableText"/>
              <w:numPr>
                <w:ilvl w:val="0"/>
                <w:numId w:val="0"/>
              </w:numPr>
              <w:rPr>
                <w:ins w:id="912" w:author="Katie Watt" w:date="2016-09-18T21:09:00Z"/>
                <w:sz w:val="16"/>
                <w:szCs w:val="16"/>
              </w:rPr>
            </w:pPr>
          </w:p>
          <w:p w:rsidR="00DE0D1B" w:rsidRDefault="00DE0D1B" w:rsidP="00811E1F">
            <w:pPr>
              <w:pStyle w:val="TableText"/>
              <w:numPr>
                <w:ilvl w:val="0"/>
                <w:numId w:val="0"/>
              </w:numPr>
              <w:rPr>
                <w:ins w:id="913" w:author="Katie Watt" w:date="2016-09-18T21:09:00Z"/>
                <w:sz w:val="16"/>
                <w:szCs w:val="16"/>
              </w:rPr>
            </w:pPr>
          </w:p>
          <w:p w:rsidR="00DE0D1B" w:rsidRDefault="00DE0D1B" w:rsidP="00811E1F">
            <w:pPr>
              <w:pStyle w:val="TableText"/>
              <w:numPr>
                <w:ilvl w:val="0"/>
                <w:numId w:val="0"/>
              </w:numPr>
              <w:rPr>
                <w:ins w:id="914" w:author="Katie Watt" w:date="2016-09-18T21:09:00Z"/>
                <w:sz w:val="16"/>
                <w:szCs w:val="16"/>
              </w:rPr>
            </w:pPr>
          </w:p>
          <w:p w:rsidR="00DE0D1B" w:rsidRDefault="00DE0D1B" w:rsidP="00811E1F">
            <w:pPr>
              <w:pStyle w:val="TableText"/>
              <w:numPr>
                <w:ilvl w:val="0"/>
                <w:numId w:val="0"/>
              </w:numPr>
              <w:rPr>
                <w:ins w:id="915" w:author="Katie Watt" w:date="2016-09-18T21:09:00Z"/>
                <w:sz w:val="16"/>
                <w:szCs w:val="16"/>
              </w:rPr>
            </w:pPr>
            <w:ins w:id="916" w:author="Katie Watt" w:date="2016-09-18T21:09:00Z">
              <w:r w:rsidRPr="0024425E">
                <w:rPr>
                  <w:sz w:val="16"/>
                  <w:szCs w:val="16"/>
                </w:rPr>
                <w:t xml:space="preserve">Joint witness statement Item </w:t>
              </w:r>
            </w:ins>
            <w:ins w:id="917" w:author="Katie Watt" w:date="2016-09-25T20:38:00Z">
              <w:r w:rsidR="0024425E" w:rsidRPr="0024425E">
                <w:rPr>
                  <w:sz w:val="16"/>
                  <w:szCs w:val="16"/>
                </w:rPr>
                <w:t>11</w:t>
              </w:r>
            </w:ins>
          </w:p>
          <w:p w:rsidR="00DE0D1B" w:rsidRDefault="00DE0D1B" w:rsidP="00811E1F">
            <w:pPr>
              <w:pStyle w:val="TableText"/>
              <w:numPr>
                <w:ilvl w:val="0"/>
                <w:numId w:val="0"/>
              </w:numPr>
              <w:rPr>
                <w:ins w:id="918" w:author="Katie Watt" w:date="2016-09-18T21:09:00Z"/>
                <w:sz w:val="16"/>
                <w:szCs w:val="16"/>
              </w:rPr>
            </w:pPr>
          </w:p>
          <w:p w:rsidR="00DE0D1B" w:rsidRDefault="00DE0D1B" w:rsidP="00811E1F">
            <w:pPr>
              <w:pStyle w:val="TableText"/>
              <w:numPr>
                <w:ilvl w:val="0"/>
                <w:numId w:val="0"/>
              </w:numPr>
              <w:rPr>
                <w:ins w:id="919" w:author="Katie Watt" w:date="2016-09-18T21:10:00Z"/>
                <w:sz w:val="16"/>
                <w:szCs w:val="16"/>
              </w:rPr>
            </w:pPr>
          </w:p>
          <w:p w:rsidR="00DE0D1B" w:rsidRDefault="00DE0D1B" w:rsidP="00811E1F">
            <w:pPr>
              <w:pStyle w:val="TableText"/>
              <w:numPr>
                <w:ilvl w:val="0"/>
                <w:numId w:val="0"/>
              </w:numPr>
              <w:rPr>
                <w:ins w:id="920" w:author="Katie Watt" w:date="2016-09-18T21:10:00Z"/>
                <w:sz w:val="16"/>
                <w:szCs w:val="16"/>
              </w:rPr>
            </w:pPr>
          </w:p>
          <w:p w:rsidR="00DE0D1B" w:rsidRDefault="00DE0D1B" w:rsidP="00811E1F">
            <w:pPr>
              <w:pStyle w:val="TableText"/>
              <w:numPr>
                <w:ilvl w:val="0"/>
                <w:numId w:val="0"/>
              </w:numPr>
              <w:rPr>
                <w:ins w:id="921" w:author="Katie Watt" w:date="2016-09-18T21:10:00Z"/>
                <w:sz w:val="16"/>
                <w:szCs w:val="16"/>
              </w:rPr>
            </w:pPr>
          </w:p>
          <w:p w:rsidR="00DE0D1B" w:rsidRDefault="00DE0D1B" w:rsidP="00811E1F">
            <w:pPr>
              <w:pStyle w:val="TableText"/>
              <w:numPr>
                <w:ilvl w:val="0"/>
                <w:numId w:val="0"/>
              </w:numPr>
              <w:rPr>
                <w:ins w:id="922" w:author="Katie Watt" w:date="2016-09-18T21:10:00Z"/>
                <w:sz w:val="16"/>
                <w:szCs w:val="16"/>
              </w:rPr>
            </w:pPr>
          </w:p>
          <w:p w:rsidR="00DE0D1B" w:rsidRDefault="00DE0D1B" w:rsidP="00811E1F">
            <w:pPr>
              <w:pStyle w:val="TableText"/>
              <w:numPr>
                <w:ilvl w:val="0"/>
                <w:numId w:val="0"/>
              </w:numPr>
              <w:rPr>
                <w:ins w:id="923" w:author="Katie Watt" w:date="2016-09-18T21:10:00Z"/>
                <w:sz w:val="16"/>
                <w:szCs w:val="16"/>
              </w:rPr>
            </w:pPr>
          </w:p>
          <w:p w:rsidR="00DE0D1B" w:rsidRDefault="00DE0D1B" w:rsidP="00811E1F">
            <w:pPr>
              <w:pStyle w:val="TableText"/>
              <w:numPr>
                <w:ilvl w:val="0"/>
                <w:numId w:val="0"/>
              </w:numPr>
              <w:rPr>
                <w:ins w:id="924" w:author="Katie Watt" w:date="2016-09-18T21:10:00Z"/>
                <w:sz w:val="16"/>
                <w:szCs w:val="16"/>
              </w:rPr>
            </w:pPr>
          </w:p>
          <w:p w:rsidR="00DE0D1B" w:rsidRDefault="00DE0D1B" w:rsidP="00811E1F">
            <w:pPr>
              <w:pStyle w:val="TableText"/>
              <w:numPr>
                <w:ilvl w:val="0"/>
                <w:numId w:val="0"/>
              </w:numPr>
              <w:rPr>
                <w:ins w:id="925" w:author="Katie Watt" w:date="2016-09-18T21:10:00Z"/>
                <w:sz w:val="16"/>
                <w:szCs w:val="16"/>
              </w:rPr>
            </w:pPr>
          </w:p>
          <w:p w:rsidR="00DE0D1B" w:rsidRDefault="00DE0D1B" w:rsidP="00811E1F">
            <w:pPr>
              <w:pStyle w:val="TableText"/>
              <w:numPr>
                <w:ilvl w:val="0"/>
                <w:numId w:val="0"/>
              </w:numPr>
              <w:rPr>
                <w:ins w:id="926" w:author="Katie Watt" w:date="2016-09-18T21:10:00Z"/>
                <w:sz w:val="16"/>
                <w:szCs w:val="16"/>
              </w:rPr>
            </w:pPr>
          </w:p>
          <w:p w:rsidR="00DE0D1B" w:rsidRDefault="00DE0D1B" w:rsidP="00811E1F">
            <w:pPr>
              <w:pStyle w:val="TableText"/>
              <w:numPr>
                <w:ilvl w:val="0"/>
                <w:numId w:val="0"/>
              </w:numPr>
              <w:rPr>
                <w:ins w:id="927" w:author="Katie Watt" w:date="2016-09-18T21:10:00Z"/>
                <w:sz w:val="16"/>
                <w:szCs w:val="16"/>
              </w:rPr>
            </w:pPr>
          </w:p>
          <w:p w:rsidR="00DE0D1B" w:rsidRDefault="00DE0D1B" w:rsidP="00811E1F">
            <w:pPr>
              <w:pStyle w:val="TableText"/>
              <w:numPr>
                <w:ilvl w:val="0"/>
                <w:numId w:val="0"/>
              </w:numPr>
              <w:rPr>
                <w:ins w:id="928" w:author="Katie Watt" w:date="2016-09-18T21:10:00Z"/>
                <w:sz w:val="16"/>
                <w:szCs w:val="16"/>
              </w:rPr>
            </w:pPr>
          </w:p>
          <w:p w:rsidR="00DE0D1B" w:rsidRDefault="00DE0D1B" w:rsidP="00811E1F">
            <w:pPr>
              <w:pStyle w:val="TableText"/>
              <w:numPr>
                <w:ilvl w:val="0"/>
                <w:numId w:val="0"/>
              </w:numPr>
              <w:rPr>
                <w:ins w:id="929" w:author="Katie Watt" w:date="2016-09-18T21:10:00Z"/>
                <w:sz w:val="16"/>
                <w:szCs w:val="16"/>
              </w:rPr>
            </w:pPr>
          </w:p>
          <w:p w:rsidR="00DE0D1B" w:rsidRDefault="00DE0D1B" w:rsidP="00811E1F">
            <w:pPr>
              <w:pStyle w:val="TableText"/>
              <w:numPr>
                <w:ilvl w:val="0"/>
                <w:numId w:val="0"/>
              </w:numPr>
              <w:rPr>
                <w:ins w:id="930" w:author="Katie Watt" w:date="2016-09-18T21:10:00Z"/>
                <w:sz w:val="16"/>
                <w:szCs w:val="16"/>
              </w:rPr>
            </w:pPr>
          </w:p>
          <w:p w:rsidR="00DE0D1B" w:rsidRDefault="00DE0D1B" w:rsidP="00811E1F">
            <w:pPr>
              <w:pStyle w:val="TableText"/>
              <w:numPr>
                <w:ilvl w:val="0"/>
                <w:numId w:val="0"/>
              </w:numPr>
              <w:rPr>
                <w:ins w:id="931" w:author="Katie Watt" w:date="2016-09-18T21:10:00Z"/>
                <w:sz w:val="16"/>
                <w:szCs w:val="16"/>
              </w:rPr>
            </w:pPr>
          </w:p>
          <w:p w:rsidR="00DE0D1B" w:rsidRDefault="00DE0D1B" w:rsidP="00811E1F">
            <w:pPr>
              <w:pStyle w:val="TableText"/>
              <w:numPr>
                <w:ilvl w:val="0"/>
                <w:numId w:val="0"/>
              </w:numPr>
              <w:rPr>
                <w:ins w:id="932" w:author="Katie Watt" w:date="2016-09-18T21:10:00Z"/>
                <w:sz w:val="16"/>
                <w:szCs w:val="16"/>
              </w:rPr>
            </w:pPr>
          </w:p>
          <w:p w:rsidR="00DE0D1B" w:rsidRDefault="00DE0D1B" w:rsidP="00811E1F">
            <w:pPr>
              <w:pStyle w:val="TableText"/>
              <w:numPr>
                <w:ilvl w:val="0"/>
                <w:numId w:val="0"/>
              </w:numPr>
              <w:rPr>
                <w:ins w:id="933" w:author="Katie Watt" w:date="2016-09-18T21:10:00Z"/>
                <w:sz w:val="16"/>
                <w:szCs w:val="16"/>
              </w:rPr>
            </w:pPr>
          </w:p>
          <w:p w:rsidR="00DE0D1B" w:rsidRDefault="00DE0D1B" w:rsidP="00811E1F">
            <w:pPr>
              <w:pStyle w:val="TableText"/>
              <w:numPr>
                <w:ilvl w:val="0"/>
                <w:numId w:val="0"/>
              </w:numPr>
              <w:rPr>
                <w:ins w:id="934" w:author="Katie Watt" w:date="2016-09-18T21:10:00Z"/>
                <w:sz w:val="16"/>
                <w:szCs w:val="16"/>
              </w:rPr>
            </w:pPr>
          </w:p>
          <w:p w:rsidR="00DE0D1B" w:rsidRDefault="00DE0D1B" w:rsidP="00811E1F">
            <w:pPr>
              <w:pStyle w:val="TableText"/>
              <w:numPr>
                <w:ilvl w:val="0"/>
                <w:numId w:val="0"/>
              </w:numPr>
              <w:rPr>
                <w:ins w:id="935" w:author="Katie Watt" w:date="2016-09-18T21:10:00Z"/>
                <w:sz w:val="16"/>
                <w:szCs w:val="16"/>
              </w:rPr>
            </w:pPr>
          </w:p>
          <w:p w:rsidR="00DE0D1B" w:rsidRDefault="00DE0D1B" w:rsidP="00811E1F">
            <w:pPr>
              <w:pStyle w:val="TableText"/>
              <w:numPr>
                <w:ilvl w:val="0"/>
                <w:numId w:val="0"/>
              </w:numPr>
              <w:rPr>
                <w:ins w:id="936" w:author="Katie Watt" w:date="2016-09-18T21:10:00Z"/>
                <w:sz w:val="16"/>
                <w:szCs w:val="16"/>
              </w:rPr>
            </w:pPr>
          </w:p>
          <w:p w:rsidR="00DE0D1B" w:rsidRDefault="00DE0D1B" w:rsidP="00811E1F">
            <w:pPr>
              <w:pStyle w:val="TableText"/>
              <w:numPr>
                <w:ilvl w:val="0"/>
                <w:numId w:val="0"/>
              </w:numPr>
              <w:rPr>
                <w:ins w:id="937" w:author="Katie Watt" w:date="2016-09-18T21:10:00Z"/>
                <w:sz w:val="16"/>
                <w:szCs w:val="16"/>
              </w:rPr>
            </w:pPr>
          </w:p>
          <w:p w:rsidR="0024425E" w:rsidRDefault="0024425E" w:rsidP="0024425E">
            <w:pPr>
              <w:pStyle w:val="TableText"/>
              <w:numPr>
                <w:ilvl w:val="0"/>
                <w:numId w:val="0"/>
              </w:numPr>
              <w:rPr>
                <w:ins w:id="938" w:author="Katie Watt" w:date="2016-09-25T20:40:00Z"/>
                <w:sz w:val="16"/>
                <w:szCs w:val="16"/>
              </w:rPr>
            </w:pPr>
          </w:p>
          <w:p w:rsidR="0024425E" w:rsidRDefault="0024425E" w:rsidP="0024425E">
            <w:pPr>
              <w:pStyle w:val="TableText"/>
              <w:numPr>
                <w:ilvl w:val="0"/>
                <w:numId w:val="0"/>
              </w:numPr>
              <w:rPr>
                <w:ins w:id="939" w:author="Katie Watt" w:date="2016-09-25T20:40:00Z"/>
                <w:sz w:val="16"/>
                <w:szCs w:val="16"/>
              </w:rPr>
            </w:pPr>
          </w:p>
          <w:p w:rsidR="0024425E" w:rsidRDefault="0024425E" w:rsidP="0024425E">
            <w:pPr>
              <w:pStyle w:val="TableText"/>
              <w:numPr>
                <w:ilvl w:val="0"/>
                <w:numId w:val="0"/>
              </w:numPr>
              <w:rPr>
                <w:ins w:id="940" w:author="Katie Watt" w:date="2016-09-25T20:40:00Z"/>
                <w:sz w:val="16"/>
                <w:szCs w:val="16"/>
              </w:rPr>
            </w:pPr>
          </w:p>
          <w:p w:rsidR="0024425E" w:rsidRDefault="0024425E" w:rsidP="0024425E">
            <w:pPr>
              <w:pStyle w:val="TableText"/>
              <w:numPr>
                <w:ilvl w:val="0"/>
                <w:numId w:val="0"/>
              </w:numPr>
              <w:rPr>
                <w:ins w:id="941" w:author="Katie Watt" w:date="2016-09-25T20:39:00Z"/>
                <w:sz w:val="16"/>
                <w:szCs w:val="16"/>
              </w:rPr>
            </w:pPr>
            <w:ins w:id="942" w:author="Katie Watt" w:date="2016-09-25T20:39:00Z">
              <w:r>
                <w:rPr>
                  <w:sz w:val="16"/>
                  <w:szCs w:val="16"/>
                </w:rPr>
                <w:t xml:space="preserve">Evidence from </w:t>
              </w:r>
              <w:proofErr w:type="spellStart"/>
              <w:r>
                <w:rPr>
                  <w:sz w:val="16"/>
                  <w:szCs w:val="16"/>
                </w:rPr>
                <w:t>S,McHugh</w:t>
              </w:r>
              <w:proofErr w:type="spellEnd"/>
            </w:ins>
          </w:p>
          <w:p w:rsidR="00DE0D1B" w:rsidRDefault="00DE0D1B" w:rsidP="00811E1F">
            <w:pPr>
              <w:pStyle w:val="TableText"/>
              <w:numPr>
                <w:ilvl w:val="0"/>
                <w:numId w:val="0"/>
              </w:numPr>
              <w:rPr>
                <w:ins w:id="943" w:author="Katie Watt" w:date="2016-09-18T21:10:00Z"/>
                <w:sz w:val="16"/>
                <w:szCs w:val="16"/>
              </w:rPr>
            </w:pPr>
          </w:p>
          <w:p w:rsidR="00DE0D1B" w:rsidRDefault="00DE0D1B" w:rsidP="00811E1F">
            <w:pPr>
              <w:pStyle w:val="TableText"/>
              <w:numPr>
                <w:ilvl w:val="0"/>
                <w:numId w:val="0"/>
              </w:numPr>
              <w:rPr>
                <w:ins w:id="944" w:author="Katie Watt" w:date="2016-09-18T21:10:00Z"/>
                <w:sz w:val="16"/>
                <w:szCs w:val="16"/>
              </w:rPr>
            </w:pPr>
          </w:p>
          <w:p w:rsidR="00DE0D1B" w:rsidRDefault="00DE0D1B" w:rsidP="00811E1F">
            <w:pPr>
              <w:pStyle w:val="TableText"/>
              <w:numPr>
                <w:ilvl w:val="0"/>
                <w:numId w:val="0"/>
              </w:numPr>
              <w:rPr>
                <w:ins w:id="945" w:author="Katie Watt" w:date="2016-09-25T12:22:00Z"/>
                <w:sz w:val="16"/>
                <w:szCs w:val="16"/>
              </w:rPr>
            </w:pPr>
          </w:p>
          <w:p w:rsidR="00563A41" w:rsidRDefault="00563A41" w:rsidP="00811E1F">
            <w:pPr>
              <w:pStyle w:val="TableText"/>
              <w:numPr>
                <w:ilvl w:val="0"/>
                <w:numId w:val="0"/>
              </w:numPr>
              <w:rPr>
                <w:ins w:id="946" w:author="Katie Watt" w:date="2016-09-18T21:10:00Z"/>
                <w:sz w:val="16"/>
                <w:szCs w:val="16"/>
              </w:rPr>
            </w:pPr>
            <w:ins w:id="947" w:author="Katie Watt" w:date="2016-09-25T12:22:00Z">
              <w:r>
                <w:rPr>
                  <w:sz w:val="16"/>
                  <w:szCs w:val="16"/>
                </w:rPr>
                <w:t>Addressing RMIT submission in part</w:t>
              </w:r>
            </w:ins>
          </w:p>
          <w:p w:rsidR="00DE0D1B" w:rsidRDefault="00DE0D1B" w:rsidP="00811E1F">
            <w:pPr>
              <w:pStyle w:val="TableText"/>
              <w:numPr>
                <w:ilvl w:val="0"/>
                <w:numId w:val="0"/>
              </w:numPr>
              <w:rPr>
                <w:ins w:id="948" w:author="Katie Watt" w:date="2016-09-18T21:10:00Z"/>
                <w:sz w:val="16"/>
                <w:szCs w:val="16"/>
              </w:rPr>
            </w:pPr>
          </w:p>
          <w:p w:rsidR="00DE0D1B" w:rsidRDefault="00DE0D1B" w:rsidP="00811E1F">
            <w:pPr>
              <w:pStyle w:val="TableText"/>
              <w:numPr>
                <w:ilvl w:val="0"/>
                <w:numId w:val="0"/>
              </w:numPr>
              <w:rPr>
                <w:ins w:id="949" w:author="Katie Watt" w:date="2016-09-18T21:10:00Z"/>
                <w:sz w:val="16"/>
                <w:szCs w:val="16"/>
              </w:rPr>
            </w:pPr>
          </w:p>
          <w:p w:rsidR="00DE0D1B" w:rsidRDefault="00DE0D1B" w:rsidP="00811E1F">
            <w:pPr>
              <w:pStyle w:val="TableText"/>
              <w:numPr>
                <w:ilvl w:val="0"/>
                <w:numId w:val="0"/>
              </w:numPr>
              <w:rPr>
                <w:ins w:id="950" w:author="Katie Watt" w:date="2016-09-18T21:10:00Z"/>
                <w:sz w:val="16"/>
                <w:szCs w:val="16"/>
              </w:rPr>
            </w:pPr>
          </w:p>
          <w:p w:rsidR="00DE0D1B" w:rsidRDefault="00DE0D1B" w:rsidP="00811E1F">
            <w:pPr>
              <w:pStyle w:val="TableText"/>
              <w:numPr>
                <w:ilvl w:val="0"/>
                <w:numId w:val="0"/>
              </w:numPr>
              <w:rPr>
                <w:ins w:id="951" w:author="Katie Watt" w:date="2016-09-18T21:10:00Z"/>
                <w:sz w:val="16"/>
                <w:szCs w:val="16"/>
              </w:rPr>
            </w:pPr>
          </w:p>
          <w:p w:rsidR="00DE0D1B" w:rsidRDefault="00DE0D1B" w:rsidP="00811E1F">
            <w:pPr>
              <w:pStyle w:val="TableText"/>
              <w:numPr>
                <w:ilvl w:val="0"/>
                <w:numId w:val="0"/>
              </w:numPr>
              <w:rPr>
                <w:ins w:id="952" w:author="Katie Watt" w:date="2016-09-18T21:10:00Z"/>
                <w:sz w:val="16"/>
                <w:szCs w:val="16"/>
              </w:rPr>
            </w:pPr>
          </w:p>
          <w:p w:rsidR="00DE0D1B" w:rsidRDefault="00DE0D1B" w:rsidP="00811E1F">
            <w:pPr>
              <w:pStyle w:val="TableText"/>
              <w:numPr>
                <w:ilvl w:val="0"/>
                <w:numId w:val="0"/>
              </w:numPr>
              <w:rPr>
                <w:ins w:id="953" w:author="Katie Watt" w:date="2016-09-18T21:10:00Z"/>
                <w:sz w:val="16"/>
                <w:szCs w:val="16"/>
              </w:rPr>
            </w:pPr>
          </w:p>
          <w:p w:rsidR="00DE0D1B" w:rsidRDefault="00DE0D1B" w:rsidP="00811E1F">
            <w:pPr>
              <w:pStyle w:val="TableText"/>
              <w:numPr>
                <w:ilvl w:val="0"/>
                <w:numId w:val="0"/>
              </w:numPr>
              <w:rPr>
                <w:ins w:id="954" w:author="Katie Watt" w:date="2016-09-18T21:10:00Z"/>
                <w:sz w:val="16"/>
                <w:szCs w:val="16"/>
              </w:rPr>
            </w:pPr>
          </w:p>
          <w:p w:rsidR="00DE0D1B" w:rsidRDefault="00DE0D1B" w:rsidP="00811E1F">
            <w:pPr>
              <w:pStyle w:val="TableText"/>
              <w:numPr>
                <w:ilvl w:val="0"/>
                <w:numId w:val="0"/>
              </w:numPr>
              <w:rPr>
                <w:ins w:id="955" w:author="Katie Watt" w:date="2016-09-18T21:10:00Z"/>
                <w:sz w:val="16"/>
                <w:szCs w:val="16"/>
              </w:rPr>
            </w:pPr>
          </w:p>
          <w:p w:rsidR="00DE0D1B" w:rsidRDefault="00DE0D1B" w:rsidP="00811E1F">
            <w:pPr>
              <w:pStyle w:val="TableText"/>
              <w:numPr>
                <w:ilvl w:val="0"/>
                <w:numId w:val="0"/>
              </w:numPr>
              <w:rPr>
                <w:ins w:id="956" w:author="Katie Watt" w:date="2016-09-18T21:10:00Z"/>
                <w:sz w:val="16"/>
                <w:szCs w:val="16"/>
              </w:rPr>
            </w:pPr>
          </w:p>
          <w:p w:rsidR="00DE0D1B" w:rsidRDefault="00DE0D1B" w:rsidP="00811E1F">
            <w:pPr>
              <w:pStyle w:val="TableText"/>
              <w:numPr>
                <w:ilvl w:val="0"/>
                <w:numId w:val="0"/>
              </w:numPr>
              <w:rPr>
                <w:ins w:id="957" w:author="Katie Watt" w:date="2016-09-18T21:10:00Z"/>
                <w:sz w:val="16"/>
                <w:szCs w:val="16"/>
              </w:rPr>
            </w:pPr>
          </w:p>
          <w:p w:rsidR="00DE0D1B" w:rsidRDefault="00DE0D1B" w:rsidP="00811E1F">
            <w:pPr>
              <w:pStyle w:val="TableText"/>
              <w:numPr>
                <w:ilvl w:val="0"/>
                <w:numId w:val="0"/>
              </w:numPr>
              <w:rPr>
                <w:ins w:id="958" w:author="Katie Watt" w:date="2016-09-18T21:10:00Z"/>
                <w:sz w:val="16"/>
                <w:szCs w:val="16"/>
              </w:rPr>
            </w:pPr>
          </w:p>
          <w:p w:rsidR="00DE0D1B" w:rsidRDefault="00DE0D1B" w:rsidP="00811E1F">
            <w:pPr>
              <w:pStyle w:val="TableText"/>
              <w:numPr>
                <w:ilvl w:val="0"/>
                <w:numId w:val="0"/>
              </w:numPr>
              <w:rPr>
                <w:ins w:id="959" w:author="Katie Watt" w:date="2016-09-18T21:10:00Z"/>
                <w:sz w:val="16"/>
                <w:szCs w:val="16"/>
              </w:rPr>
            </w:pPr>
          </w:p>
          <w:p w:rsidR="00DE0D1B" w:rsidRDefault="00DE0D1B" w:rsidP="00811E1F">
            <w:pPr>
              <w:pStyle w:val="TableText"/>
              <w:numPr>
                <w:ilvl w:val="0"/>
                <w:numId w:val="0"/>
              </w:numPr>
              <w:rPr>
                <w:ins w:id="960" w:author="Katie Watt" w:date="2016-09-18T21:10:00Z"/>
                <w:sz w:val="16"/>
                <w:szCs w:val="16"/>
              </w:rPr>
            </w:pPr>
          </w:p>
          <w:p w:rsidR="00DE0D1B" w:rsidRDefault="00DE0D1B" w:rsidP="00811E1F">
            <w:pPr>
              <w:pStyle w:val="TableText"/>
              <w:numPr>
                <w:ilvl w:val="0"/>
                <w:numId w:val="0"/>
              </w:numPr>
              <w:rPr>
                <w:ins w:id="961" w:author="Katie Watt" w:date="2016-09-18T21:10:00Z"/>
                <w:sz w:val="16"/>
                <w:szCs w:val="16"/>
              </w:rPr>
            </w:pPr>
          </w:p>
          <w:p w:rsidR="00DE0D1B" w:rsidRDefault="00DE0D1B" w:rsidP="00811E1F">
            <w:pPr>
              <w:pStyle w:val="TableText"/>
              <w:numPr>
                <w:ilvl w:val="0"/>
                <w:numId w:val="0"/>
              </w:numPr>
              <w:rPr>
                <w:ins w:id="962" w:author="Katie Watt" w:date="2016-09-18T21:10:00Z"/>
                <w:sz w:val="16"/>
                <w:szCs w:val="16"/>
              </w:rPr>
            </w:pPr>
          </w:p>
          <w:p w:rsidR="00DE0D1B" w:rsidRDefault="00DE0D1B" w:rsidP="00811E1F">
            <w:pPr>
              <w:pStyle w:val="TableText"/>
              <w:numPr>
                <w:ilvl w:val="0"/>
                <w:numId w:val="0"/>
              </w:numPr>
              <w:rPr>
                <w:ins w:id="963" w:author="Katie Watt" w:date="2016-09-18T21:10:00Z"/>
                <w:sz w:val="16"/>
                <w:szCs w:val="16"/>
              </w:rPr>
            </w:pPr>
          </w:p>
          <w:p w:rsidR="00DE0D1B" w:rsidRDefault="00DE0D1B" w:rsidP="00811E1F">
            <w:pPr>
              <w:pStyle w:val="TableText"/>
              <w:numPr>
                <w:ilvl w:val="0"/>
                <w:numId w:val="0"/>
              </w:numPr>
              <w:rPr>
                <w:ins w:id="964" w:author="Katie Watt" w:date="2016-09-18T21:10:00Z"/>
                <w:sz w:val="16"/>
                <w:szCs w:val="16"/>
              </w:rPr>
            </w:pPr>
          </w:p>
          <w:p w:rsidR="00DE0D1B" w:rsidRDefault="00DE0D1B" w:rsidP="00811E1F">
            <w:pPr>
              <w:pStyle w:val="TableText"/>
              <w:numPr>
                <w:ilvl w:val="0"/>
                <w:numId w:val="0"/>
              </w:numPr>
              <w:rPr>
                <w:ins w:id="965" w:author="Katie Watt" w:date="2016-09-18T21:10:00Z"/>
                <w:sz w:val="16"/>
                <w:szCs w:val="16"/>
              </w:rPr>
            </w:pPr>
          </w:p>
          <w:p w:rsidR="00DE0D1B" w:rsidRDefault="00DE0D1B" w:rsidP="00811E1F">
            <w:pPr>
              <w:pStyle w:val="TableText"/>
              <w:numPr>
                <w:ilvl w:val="0"/>
                <w:numId w:val="0"/>
              </w:numPr>
              <w:rPr>
                <w:ins w:id="966" w:author="Katie Watt" w:date="2016-09-18T21:10:00Z"/>
                <w:sz w:val="16"/>
                <w:szCs w:val="16"/>
              </w:rPr>
            </w:pPr>
          </w:p>
          <w:p w:rsidR="00DE0D1B" w:rsidRDefault="00DE0D1B" w:rsidP="00811E1F">
            <w:pPr>
              <w:pStyle w:val="TableText"/>
              <w:numPr>
                <w:ilvl w:val="0"/>
                <w:numId w:val="0"/>
              </w:numPr>
              <w:rPr>
                <w:ins w:id="967" w:author="Katie Watt" w:date="2016-09-18T21:10:00Z"/>
                <w:sz w:val="16"/>
                <w:szCs w:val="16"/>
              </w:rPr>
            </w:pPr>
          </w:p>
          <w:p w:rsidR="00DE0D1B" w:rsidRDefault="00DE0D1B" w:rsidP="00811E1F">
            <w:pPr>
              <w:pStyle w:val="TableText"/>
              <w:numPr>
                <w:ilvl w:val="0"/>
                <w:numId w:val="0"/>
              </w:numPr>
              <w:rPr>
                <w:ins w:id="968" w:author="Katie Watt" w:date="2016-09-18T21:10:00Z"/>
                <w:sz w:val="16"/>
                <w:szCs w:val="16"/>
              </w:rPr>
            </w:pPr>
          </w:p>
          <w:p w:rsidR="00DE0D1B" w:rsidRDefault="00DE0D1B" w:rsidP="00811E1F">
            <w:pPr>
              <w:pStyle w:val="TableText"/>
              <w:numPr>
                <w:ilvl w:val="0"/>
                <w:numId w:val="0"/>
              </w:numPr>
              <w:rPr>
                <w:ins w:id="969" w:author="Katie Watt" w:date="2016-09-18T21:10:00Z"/>
                <w:sz w:val="16"/>
                <w:szCs w:val="16"/>
              </w:rPr>
            </w:pPr>
          </w:p>
          <w:p w:rsidR="00DE0D1B" w:rsidRDefault="00DE0D1B" w:rsidP="00811E1F">
            <w:pPr>
              <w:pStyle w:val="TableText"/>
              <w:numPr>
                <w:ilvl w:val="0"/>
                <w:numId w:val="0"/>
              </w:numPr>
              <w:rPr>
                <w:ins w:id="970" w:author="Katie Watt" w:date="2016-09-18T21:10:00Z"/>
                <w:sz w:val="16"/>
                <w:szCs w:val="16"/>
              </w:rPr>
            </w:pPr>
          </w:p>
          <w:p w:rsidR="00DE0D1B" w:rsidRDefault="00DE0D1B" w:rsidP="00811E1F">
            <w:pPr>
              <w:pStyle w:val="TableText"/>
              <w:numPr>
                <w:ilvl w:val="0"/>
                <w:numId w:val="0"/>
              </w:numPr>
              <w:rPr>
                <w:ins w:id="971" w:author="Katie Watt" w:date="2016-09-18T21:10:00Z"/>
                <w:sz w:val="16"/>
                <w:szCs w:val="16"/>
              </w:rPr>
            </w:pPr>
          </w:p>
          <w:p w:rsidR="00DE0D1B" w:rsidRDefault="00DE0D1B" w:rsidP="00811E1F">
            <w:pPr>
              <w:pStyle w:val="TableText"/>
              <w:numPr>
                <w:ilvl w:val="0"/>
                <w:numId w:val="0"/>
              </w:numPr>
              <w:rPr>
                <w:ins w:id="972" w:author="Katie Watt" w:date="2016-09-18T21:10:00Z"/>
                <w:sz w:val="16"/>
                <w:szCs w:val="16"/>
              </w:rPr>
            </w:pPr>
          </w:p>
          <w:p w:rsidR="00DE0D1B" w:rsidRDefault="00DE0D1B" w:rsidP="00811E1F">
            <w:pPr>
              <w:pStyle w:val="TableText"/>
              <w:numPr>
                <w:ilvl w:val="0"/>
                <w:numId w:val="0"/>
              </w:numPr>
              <w:rPr>
                <w:ins w:id="973" w:author="Katie Watt" w:date="2016-09-18T21:10:00Z"/>
                <w:sz w:val="16"/>
                <w:szCs w:val="16"/>
              </w:rPr>
            </w:pPr>
          </w:p>
          <w:p w:rsidR="00DE0D1B" w:rsidRDefault="00DE0D1B" w:rsidP="00811E1F">
            <w:pPr>
              <w:pStyle w:val="TableText"/>
              <w:numPr>
                <w:ilvl w:val="0"/>
                <w:numId w:val="0"/>
              </w:numPr>
              <w:rPr>
                <w:ins w:id="974" w:author="Katie Watt" w:date="2016-09-18T21:10:00Z"/>
                <w:sz w:val="16"/>
                <w:szCs w:val="16"/>
              </w:rPr>
            </w:pPr>
          </w:p>
          <w:p w:rsidR="00DE0D1B" w:rsidRDefault="00DE0D1B" w:rsidP="00811E1F">
            <w:pPr>
              <w:pStyle w:val="TableText"/>
              <w:numPr>
                <w:ilvl w:val="0"/>
                <w:numId w:val="0"/>
              </w:numPr>
              <w:rPr>
                <w:ins w:id="975" w:author="Katie Watt" w:date="2016-09-18T21:10:00Z"/>
                <w:sz w:val="16"/>
                <w:szCs w:val="16"/>
              </w:rPr>
            </w:pPr>
          </w:p>
          <w:p w:rsidR="00DE0D1B" w:rsidRDefault="00DE0D1B" w:rsidP="00811E1F">
            <w:pPr>
              <w:pStyle w:val="TableText"/>
              <w:numPr>
                <w:ilvl w:val="0"/>
                <w:numId w:val="0"/>
              </w:numPr>
              <w:rPr>
                <w:ins w:id="976" w:author="Katie Watt" w:date="2016-09-18T21:10:00Z"/>
                <w:sz w:val="16"/>
                <w:szCs w:val="16"/>
              </w:rPr>
            </w:pPr>
          </w:p>
          <w:p w:rsidR="00DE0D1B" w:rsidRDefault="00DE0D1B" w:rsidP="00811E1F">
            <w:pPr>
              <w:pStyle w:val="TableText"/>
              <w:numPr>
                <w:ilvl w:val="0"/>
                <w:numId w:val="0"/>
              </w:numPr>
              <w:rPr>
                <w:ins w:id="977" w:author="Katie Watt" w:date="2016-09-18T21:10:00Z"/>
                <w:sz w:val="16"/>
                <w:szCs w:val="16"/>
              </w:rPr>
            </w:pPr>
          </w:p>
          <w:p w:rsidR="00DE0D1B" w:rsidRDefault="00DE0D1B" w:rsidP="00811E1F">
            <w:pPr>
              <w:pStyle w:val="TableText"/>
              <w:numPr>
                <w:ilvl w:val="0"/>
                <w:numId w:val="0"/>
              </w:numPr>
              <w:rPr>
                <w:ins w:id="978" w:author="Katie Watt" w:date="2016-09-18T21:10:00Z"/>
                <w:sz w:val="16"/>
                <w:szCs w:val="16"/>
              </w:rPr>
            </w:pPr>
          </w:p>
          <w:p w:rsidR="00DE0D1B" w:rsidRDefault="00DE0D1B" w:rsidP="00811E1F">
            <w:pPr>
              <w:pStyle w:val="TableText"/>
              <w:numPr>
                <w:ilvl w:val="0"/>
                <w:numId w:val="0"/>
              </w:numPr>
              <w:rPr>
                <w:ins w:id="979" w:author="Katie Watt" w:date="2016-09-18T21:10:00Z"/>
                <w:sz w:val="16"/>
                <w:szCs w:val="16"/>
              </w:rPr>
            </w:pPr>
          </w:p>
          <w:p w:rsidR="00DE0D1B" w:rsidRDefault="00DE0D1B" w:rsidP="00811E1F">
            <w:pPr>
              <w:pStyle w:val="TableText"/>
              <w:numPr>
                <w:ilvl w:val="0"/>
                <w:numId w:val="0"/>
              </w:numPr>
              <w:rPr>
                <w:ins w:id="980" w:author="Katie Watt" w:date="2016-09-18T21:10:00Z"/>
                <w:sz w:val="16"/>
                <w:szCs w:val="16"/>
              </w:rPr>
            </w:pPr>
          </w:p>
          <w:p w:rsidR="00DE0D1B" w:rsidRDefault="00DE0D1B" w:rsidP="00811E1F">
            <w:pPr>
              <w:pStyle w:val="TableText"/>
              <w:numPr>
                <w:ilvl w:val="0"/>
                <w:numId w:val="0"/>
              </w:numPr>
              <w:rPr>
                <w:ins w:id="981" w:author="Katie Watt" w:date="2016-09-18T21:10:00Z"/>
                <w:sz w:val="16"/>
                <w:szCs w:val="16"/>
              </w:rPr>
            </w:pPr>
          </w:p>
          <w:p w:rsidR="00DE0D1B" w:rsidRDefault="00DE0D1B" w:rsidP="00811E1F">
            <w:pPr>
              <w:pStyle w:val="TableText"/>
              <w:numPr>
                <w:ilvl w:val="0"/>
                <w:numId w:val="0"/>
              </w:numPr>
              <w:rPr>
                <w:ins w:id="982" w:author="Katie Watt" w:date="2016-09-18T21:10:00Z"/>
                <w:sz w:val="16"/>
                <w:szCs w:val="16"/>
              </w:rPr>
            </w:pPr>
          </w:p>
          <w:p w:rsidR="00DE0D1B" w:rsidRDefault="00282225" w:rsidP="00811E1F">
            <w:pPr>
              <w:pStyle w:val="TableText"/>
              <w:numPr>
                <w:ilvl w:val="0"/>
                <w:numId w:val="0"/>
              </w:numPr>
              <w:rPr>
                <w:ins w:id="983" w:author="Katie Watt" w:date="2016-09-18T21:11:00Z"/>
                <w:sz w:val="16"/>
                <w:szCs w:val="16"/>
              </w:rPr>
            </w:pPr>
            <w:ins w:id="984" w:author="Katie Watt" w:date="2016-09-21T18:18:00Z">
              <w:r w:rsidRPr="00282225">
                <w:rPr>
                  <w:sz w:val="16"/>
                  <w:szCs w:val="16"/>
                </w:rPr>
                <w:t>J</w:t>
              </w:r>
            </w:ins>
            <w:ins w:id="985" w:author="Katie Watt" w:date="2016-09-18T21:10:00Z">
              <w:r w:rsidR="00493FDE" w:rsidRPr="00282225">
                <w:rPr>
                  <w:sz w:val="16"/>
                  <w:szCs w:val="16"/>
                </w:rPr>
                <w:t xml:space="preserve">oint witness statement </w:t>
              </w:r>
            </w:ins>
            <w:ins w:id="986" w:author="Katie Watt" w:date="2016-09-18T21:22:00Z">
              <w:r w:rsidR="00493FDE" w:rsidRPr="00282225">
                <w:rPr>
                  <w:sz w:val="16"/>
                  <w:szCs w:val="16"/>
                </w:rPr>
                <w:t xml:space="preserve">Item </w:t>
              </w:r>
            </w:ins>
            <w:ins w:id="987" w:author="Katie Watt" w:date="2016-09-21T18:18:00Z">
              <w:r w:rsidRPr="00282225">
                <w:rPr>
                  <w:sz w:val="16"/>
                  <w:szCs w:val="16"/>
                </w:rPr>
                <w:t>32</w:t>
              </w:r>
            </w:ins>
          </w:p>
          <w:p w:rsidR="00DE0D1B" w:rsidRDefault="00DE0D1B" w:rsidP="00811E1F">
            <w:pPr>
              <w:pStyle w:val="TableText"/>
              <w:numPr>
                <w:ilvl w:val="0"/>
                <w:numId w:val="0"/>
              </w:numPr>
              <w:rPr>
                <w:ins w:id="988" w:author="Katie Watt" w:date="2016-09-18T21:11:00Z"/>
                <w:sz w:val="16"/>
                <w:szCs w:val="16"/>
              </w:rPr>
            </w:pPr>
          </w:p>
          <w:p w:rsidR="00DE0D1B" w:rsidRDefault="00DE0D1B" w:rsidP="00811E1F">
            <w:pPr>
              <w:pStyle w:val="TableText"/>
              <w:numPr>
                <w:ilvl w:val="0"/>
                <w:numId w:val="0"/>
              </w:numPr>
              <w:rPr>
                <w:ins w:id="989" w:author="Katie Watt" w:date="2016-09-18T21:11:00Z"/>
                <w:sz w:val="16"/>
                <w:szCs w:val="16"/>
              </w:rPr>
            </w:pPr>
          </w:p>
          <w:p w:rsidR="00DE0D1B" w:rsidRDefault="00DE0D1B" w:rsidP="00811E1F">
            <w:pPr>
              <w:pStyle w:val="TableText"/>
              <w:numPr>
                <w:ilvl w:val="0"/>
                <w:numId w:val="0"/>
              </w:numPr>
              <w:rPr>
                <w:ins w:id="990" w:author="Katie Watt" w:date="2016-09-18T21:11:00Z"/>
                <w:sz w:val="16"/>
                <w:szCs w:val="16"/>
              </w:rPr>
            </w:pPr>
          </w:p>
          <w:p w:rsidR="00DE0D1B" w:rsidRDefault="00DE0D1B" w:rsidP="00811E1F">
            <w:pPr>
              <w:pStyle w:val="TableText"/>
              <w:numPr>
                <w:ilvl w:val="0"/>
                <w:numId w:val="0"/>
              </w:numPr>
              <w:rPr>
                <w:ins w:id="991" w:author="Katie Watt" w:date="2016-09-18T21:11:00Z"/>
                <w:sz w:val="16"/>
                <w:szCs w:val="16"/>
              </w:rPr>
            </w:pPr>
          </w:p>
          <w:p w:rsidR="00DE0D1B" w:rsidRDefault="00DE0D1B" w:rsidP="00811E1F">
            <w:pPr>
              <w:pStyle w:val="TableText"/>
              <w:numPr>
                <w:ilvl w:val="0"/>
                <w:numId w:val="0"/>
              </w:numPr>
              <w:rPr>
                <w:ins w:id="992" w:author="Katie Watt" w:date="2016-09-25T12:22:00Z"/>
                <w:sz w:val="16"/>
                <w:szCs w:val="16"/>
              </w:rPr>
            </w:pPr>
          </w:p>
          <w:p w:rsidR="00563A41" w:rsidRDefault="00563A41" w:rsidP="00811E1F">
            <w:pPr>
              <w:pStyle w:val="TableText"/>
              <w:numPr>
                <w:ilvl w:val="0"/>
                <w:numId w:val="0"/>
              </w:numPr>
              <w:rPr>
                <w:ins w:id="993" w:author="Katie Watt" w:date="2016-09-25T12:22:00Z"/>
                <w:sz w:val="16"/>
                <w:szCs w:val="16"/>
              </w:rPr>
            </w:pPr>
          </w:p>
          <w:p w:rsidR="00563A41" w:rsidRDefault="00563A41" w:rsidP="00811E1F">
            <w:pPr>
              <w:pStyle w:val="TableText"/>
              <w:numPr>
                <w:ilvl w:val="0"/>
                <w:numId w:val="0"/>
              </w:numPr>
              <w:rPr>
                <w:ins w:id="994" w:author="Katie Watt" w:date="2016-09-25T12:22:00Z"/>
                <w:sz w:val="16"/>
                <w:szCs w:val="16"/>
              </w:rPr>
            </w:pPr>
          </w:p>
          <w:p w:rsidR="00563A41" w:rsidRDefault="00563A41" w:rsidP="00811E1F">
            <w:pPr>
              <w:pStyle w:val="TableText"/>
              <w:numPr>
                <w:ilvl w:val="0"/>
                <w:numId w:val="0"/>
              </w:numPr>
              <w:rPr>
                <w:ins w:id="995" w:author="Katie Watt" w:date="2016-09-18T21:11:00Z"/>
                <w:sz w:val="16"/>
                <w:szCs w:val="16"/>
              </w:rPr>
            </w:pPr>
          </w:p>
          <w:p w:rsidR="00DE0D1B" w:rsidRDefault="00DE0D1B" w:rsidP="00811E1F">
            <w:pPr>
              <w:pStyle w:val="TableText"/>
              <w:numPr>
                <w:ilvl w:val="0"/>
                <w:numId w:val="0"/>
              </w:numPr>
              <w:rPr>
                <w:ins w:id="996" w:author="Katie Watt" w:date="2016-09-18T21:11:00Z"/>
                <w:sz w:val="16"/>
                <w:szCs w:val="16"/>
              </w:rPr>
            </w:pPr>
          </w:p>
          <w:p w:rsidR="00DE0D1B" w:rsidRDefault="00DE0D1B" w:rsidP="00811E1F">
            <w:pPr>
              <w:pStyle w:val="TableText"/>
              <w:numPr>
                <w:ilvl w:val="0"/>
                <w:numId w:val="0"/>
              </w:numPr>
              <w:rPr>
                <w:ins w:id="997" w:author="Katie Watt" w:date="2016-09-18T21:11:00Z"/>
                <w:sz w:val="16"/>
                <w:szCs w:val="16"/>
              </w:rPr>
            </w:pPr>
          </w:p>
          <w:p w:rsidR="00DE0D1B" w:rsidRPr="00D154CB" w:rsidRDefault="00DE0D1B" w:rsidP="00811E1F">
            <w:pPr>
              <w:pStyle w:val="TableText"/>
              <w:numPr>
                <w:ilvl w:val="0"/>
                <w:numId w:val="0"/>
              </w:numPr>
              <w:rPr>
                <w:sz w:val="16"/>
                <w:szCs w:val="16"/>
              </w:rPr>
            </w:pPr>
            <w:ins w:id="998" w:author="Katie Watt" w:date="2016-09-18T21:11:00Z">
              <w:r w:rsidRPr="00827F2E">
                <w:rPr>
                  <w:sz w:val="16"/>
                  <w:szCs w:val="16"/>
                </w:rPr>
                <w:t xml:space="preserve">Joint witness statement Item </w:t>
              </w:r>
            </w:ins>
            <w:ins w:id="999" w:author="Katie Watt" w:date="2016-09-25T20:58:00Z">
              <w:r w:rsidR="00827F2E" w:rsidRPr="00827F2E">
                <w:rPr>
                  <w:sz w:val="16"/>
                  <w:szCs w:val="16"/>
                </w:rPr>
                <w:t>15</w:t>
              </w:r>
            </w:ins>
          </w:p>
        </w:tc>
      </w:tr>
      <w:tr w:rsidR="007A4D52" w:rsidRPr="00E05895" w:rsidTr="00E05895">
        <w:trPr>
          <w:cantSplit/>
        </w:trPr>
        <w:tc>
          <w:tcPr>
            <w:tcW w:w="10774" w:type="dxa"/>
            <w:gridSpan w:val="5"/>
            <w:shd w:val="clear" w:color="auto" w:fill="F2F2F2" w:themeFill="background1" w:themeFillShade="F2"/>
          </w:tcPr>
          <w:p w:rsidR="007A4D52" w:rsidRPr="00E05895" w:rsidRDefault="007A4D52" w:rsidP="0048064E">
            <w:pPr>
              <w:pStyle w:val="TableText"/>
              <w:keepNext/>
              <w:keepLines/>
              <w:rPr>
                <w:rStyle w:val="CharacterStyle-Bold"/>
              </w:rPr>
            </w:pPr>
            <w:ins w:id="1000" w:author="Katie Watt" w:date="2016-09-18T15:05:00Z">
              <w:r>
                <w:rPr>
                  <w:rStyle w:val="CharacterStyle-Bold"/>
                </w:rPr>
                <w:lastRenderedPageBreak/>
                <w:t>Electro Magnetic Interference (EMI)</w:t>
              </w:r>
            </w:ins>
          </w:p>
        </w:tc>
        <w:tc>
          <w:tcPr>
            <w:tcW w:w="850" w:type="dxa"/>
            <w:shd w:val="clear" w:color="auto" w:fill="F2F2F2" w:themeFill="background1" w:themeFillShade="F2"/>
          </w:tcPr>
          <w:p w:rsidR="007A4D52" w:rsidRPr="00E05895" w:rsidRDefault="007A4D52" w:rsidP="0048064E">
            <w:pPr>
              <w:pStyle w:val="TableText"/>
              <w:keepNext/>
              <w:keepLines/>
              <w:rPr>
                <w:rStyle w:val="CharacterStyle-Bold"/>
                <w:sz w:val="16"/>
                <w:szCs w:val="16"/>
              </w:rPr>
            </w:pPr>
          </w:p>
        </w:tc>
        <w:tc>
          <w:tcPr>
            <w:tcW w:w="992" w:type="dxa"/>
            <w:shd w:val="clear" w:color="auto" w:fill="F2F2F2" w:themeFill="background1" w:themeFillShade="F2"/>
          </w:tcPr>
          <w:p w:rsidR="007A4D52" w:rsidRPr="00E05895" w:rsidRDefault="007A4D52" w:rsidP="0048064E">
            <w:pPr>
              <w:pStyle w:val="TableText"/>
              <w:keepNext/>
              <w:keepLines/>
              <w:rPr>
                <w:rStyle w:val="CharacterStyle-Bold"/>
                <w:sz w:val="16"/>
                <w:szCs w:val="16"/>
              </w:rPr>
            </w:pPr>
          </w:p>
        </w:tc>
        <w:tc>
          <w:tcPr>
            <w:tcW w:w="992" w:type="dxa"/>
            <w:shd w:val="clear" w:color="auto" w:fill="F2F2F2" w:themeFill="background1" w:themeFillShade="F2"/>
          </w:tcPr>
          <w:p w:rsidR="007A4D52" w:rsidRPr="00E05895" w:rsidRDefault="007A4D52" w:rsidP="0048064E">
            <w:pPr>
              <w:pStyle w:val="TableText"/>
              <w:keepNext/>
              <w:keepLines/>
              <w:rPr>
                <w:rStyle w:val="CharacterStyle-Bold"/>
                <w:sz w:val="16"/>
                <w:szCs w:val="16"/>
              </w:rPr>
            </w:pPr>
          </w:p>
        </w:tc>
        <w:tc>
          <w:tcPr>
            <w:tcW w:w="1276" w:type="dxa"/>
            <w:shd w:val="clear" w:color="auto" w:fill="F2F2F2" w:themeFill="background1" w:themeFillShade="F2"/>
          </w:tcPr>
          <w:p w:rsidR="007A4D52" w:rsidRPr="00E05895" w:rsidRDefault="007A4D52" w:rsidP="0048064E">
            <w:pPr>
              <w:pStyle w:val="TableText"/>
              <w:keepNext/>
              <w:keepLines/>
              <w:rPr>
                <w:rStyle w:val="CharacterStyle-Bold"/>
                <w:sz w:val="16"/>
                <w:szCs w:val="16"/>
              </w:rPr>
            </w:pPr>
          </w:p>
        </w:tc>
      </w:tr>
      <w:tr w:rsidR="007A4D52" w:rsidRPr="00F71523" w:rsidTr="009C6FA5">
        <w:tc>
          <w:tcPr>
            <w:tcW w:w="2046" w:type="dxa"/>
          </w:tcPr>
          <w:p w:rsidR="007A4D52" w:rsidRPr="00F71523" w:rsidRDefault="007A4D52" w:rsidP="0048064E">
            <w:pPr>
              <w:pStyle w:val="TableText"/>
            </w:pPr>
          </w:p>
        </w:tc>
        <w:tc>
          <w:tcPr>
            <w:tcW w:w="800" w:type="dxa"/>
            <w:gridSpan w:val="2"/>
          </w:tcPr>
          <w:p w:rsidR="007A4D52" w:rsidRPr="00F71523" w:rsidRDefault="007A4D52" w:rsidP="0048064E">
            <w:pPr>
              <w:pStyle w:val="TableText"/>
              <w:jc w:val="center"/>
            </w:pPr>
            <w:ins w:id="1001" w:author="Katie Watt" w:date="2016-09-18T15:07:00Z">
              <w:r>
                <w:t>EMI1</w:t>
              </w:r>
            </w:ins>
          </w:p>
        </w:tc>
        <w:tc>
          <w:tcPr>
            <w:tcW w:w="7928" w:type="dxa"/>
            <w:gridSpan w:val="2"/>
          </w:tcPr>
          <w:p w:rsidR="001D15E4" w:rsidRDefault="008A6B6E" w:rsidP="00D9504B">
            <w:pPr>
              <w:pStyle w:val="TableText"/>
              <w:numPr>
                <w:ilvl w:val="0"/>
                <w:numId w:val="0"/>
              </w:numPr>
              <w:tabs>
                <w:tab w:val="left" w:pos="0"/>
              </w:tabs>
              <w:rPr>
                <w:ins w:id="1002" w:author="Katie Watt" w:date="2016-09-19T22:04:00Z"/>
              </w:rPr>
            </w:pPr>
            <w:ins w:id="1003" w:author="Katie Watt" w:date="2016-09-19T21:41:00Z">
              <w:r>
                <w:t>During detailed design</w:t>
              </w:r>
            </w:ins>
            <w:ins w:id="1004" w:author="Katie Watt" w:date="2016-09-19T22:05:00Z">
              <w:r w:rsidR="001D15E4">
                <w:t>:</w:t>
              </w:r>
            </w:ins>
          </w:p>
          <w:p w:rsidR="008A6B6E" w:rsidRDefault="008A6B6E" w:rsidP="00FC1966">
            <w:pPr>
              <w:pStyle w:val="TableText"/>
              <w:numPr>
                <w:ilvl w:val="0"/>
                <w:numId w:val="13"/>
              </w:numPr>
              <w:tabs>
                <w:tab w:val="left" w:pos="0"/>
              </w:tabs>
              <w:rPr>
                <w:ins w:id="1005" w:author="Katie Watt" w:date="2016-09-19T21:44:00Z"/>
              </w:rPr>
            </w:pPr>
            <w:ins w:id="1006" w:author="Katie Watt" w:date="2016-09-19T21:42:00Z">
              <w:r>
                <w:t>undertake a project wide Electro Magnetic Interference (EMI) assessment</w:t>
              </w:r>
            </w:ins>
            <w:ins w:id="1007" w:author="Katie Watt" w:date="2016-09-19T21:43:00Z">
              <w:r>
                <w:t xml:space="preserve"> </w:t>
              </w:r>
            </w:ins>
            <w:ins w:id="1008" w:author="Katie Watt" w:date="2016-09-19T21:44:00Z">
              <w:r>
                <w:t>for existing infrastructure, systems and equipment considering:</w:t>
              </w:r>
            </w:ins>
          </w:p>
          <w:p w:rsidR="008A6B6E" w:rsidRDefault="008A6B6E" w:rsidP="00FC1966">
            <w:pPr>
              <w:pStyle w:val="TableText"/>
              <w:numPr>
                <w:ilvl w:val="1"/>
                <w:numId w:val="13"/>
              </w:numPr>
              <w:tabs>
                <w:tab w:val="left" w:pos="0"/>
              </w:tabs>
              <w:rPr>
                <w:ins w:id="1009" w:author="Katie Watt" w:date="2016-09-19T21:48:00Z"/>
              </w:rPr>
            </w:pPr>
            <w:ins w:id="1010" w:author="Katie Watt" w:date="2016-09-19T21:48:00Z">
              <w:r>
                <w:t>Baseline conditions</w:t>
              </w:r>
            </w:ins>
            <w:ins w:id="1011" w:author="Katie Watt" w:date="2016-09-19T22:02:00Z">
              <w:r w:rsidR="001D15E4">
                <w:t xml:space="preserve"> </w:t>
              </w:r>
            </w:ins>
          </w:p>
          <w:p w:rsidR="007A4D52" w:rsidRDefault="008A6B6E" w:rsidP="00FC1966">
            <w:pPr>
              <w:pStyle w:val="TableText"/>
              <w:numPr>
                <w:ilvl w:val="1"/>
                <w:numId w:val="13"/>
              </w:numPr>
              <w:tabs>
                <w:tab w:val="left" w:pos="0"/>
              </w:tabs>
              <w:rPr>
                <w:ins w:id="1012" w:author="Katie Watt" w:date="2016-09-19T21:45:00Z"/>
              </w:rPr>
            </w:pPr>
            <w:ins w:id="1013" w:author="Katie Watt" w:date="2016-09-19T21:45:00Z">
              <w:r>
                <w:t>Stakeholder requirements</w:t>
              </w:r>
            </w:ins>
            <w:ins w:id="1014" w:author="Katie Watt" w:date="2016-09-19T22:03:00Z">
              <w:r w:rsidR="001D15E4">
                <w:t xml:space="preserve"> </w:t>
              </w:r>
            </w:ins>
          </w:p>
          <w:p w:rsidR="008A6B6E" w:rsidRDefault="001D15E4" w:rsidP="00FC1966">
            <w:pPr>
              <w:pStyle w:val="TableText"/>
              <w:numPr>
                <w:ilvl w:val="1"/>
                <w:numId w:val="13"/>
              </w:numPr>
              <w:tabs>
                <w:tab w:val="left" w:pos="0"/>
              </w:tabs>
              <w:rPr>
                <w:ins w:id="1015" w:author="Katie Watt" w:date="2016-09-19T21:52:00Z"/>
              </w:rPr>
            </w:pPr>
            <w:ins w:id="1016" w:author="Katie Watt" w:date="2016-09-19T22:02:00Z">
              <w:r>
                <w:t>Manufacturer s</w:t>
              </w:r>
            </w:ins>
            <w:ins w:id="1017" w:author="Katie Watt" w:date="2016-09-19T21:45:00Z">
              <w:r w:rsidR="008A6B6E">
                <w:t>pecification</w:t>
              </w:r>
            </w:ins>
            <w:ins w:id="1018" w:author="Katie Watt" w:date="2016-09-19T22:02:00Z">
              <w:r>
                <w:t>s</w:t>
              </w:r>
            </w:ins>
            <w:ins w:id="1019" w:author="Katie Watt" w:date="2016-09-19T21:45:00Z">
              <w:r w:rsidR="008A6B6E">
                <w:t xml:space="preserve"> of sensitive equipment</w:t>
              </w:r>
            </w:ins>
            <w:ins w:id="1020" w:author="Katie Watt" w:date="2016-09-19T21:49:00Z">
              <w:r w:rsidR="008A6B6E">
                <w:t xml:space="preserve"> </w:t>
              </w:r>
            </w:ins>
          </w:p>
          <w:p w:rsidR="001D15E4" w:rsidRDefault="001D15E4" w:rsidP="00FC1966">
            <w:pPr>
              <w:pStyle w:val="TableText"/>
              <w:numPr>
                <w:ilvl w:val="1"/>
                <w:numId w:val="13"/>
              </w:numPr>
              <w:tabs>
                <w:tab w:val="left" w:pos="0"/>
              </w:tabs>
              <w:rPr>
                <w:ins w:id="1021" w:author="Katie Watt" w:date="2016-09-19T22:08:00Z"/>
              </w:rPr>
            </w:pPr>
            <w:ins w:id="1022" w:author="Katie Watt" w:date="2016-09-19T22:08:00Z">
              <w:r>
                <w:rPr>
                  <w:rFonts w:cs="Arial"/>
                </w:rPr>
                <w:t>T</w:t>
              </w:r>
              <w:r w:rsidRPr="001D15E4">
                <w:rPr>
                  <w:rFonts w:cs="Arial"/>
                </w:rPr>
                <w:t xml:space="preserve">he </w:t>
              </w:r>
              <w:r w:rsidRPr="001D15E4">
                <w:t>electromagnetic</w:t>
              </w:r>
              <w:r w:rsidRPr="001D15E4">
                <w:rPr>
                  <w:rFonts w:cs="Arial"/>
                </w:rPr>
                <w:t xml:space="preserve"> emissions generated </w:t>
              </w:r>
              <w:r w:rsidRPr="001D15E4">
                <w:t>by</w:t>
              </w:r>
              <w:r w:rsidRPr="001D15E4">
                <w:rPr>
                  <w:rFonts w:cs="Arial"/>
                </w:rPr>
                <w:t xml:space="preserve"> the operation of any electrical or electronic equipment </w:t>
              </w:r>
            </w:ins>
            <w:ins w:id="1023" w:author="Katie Watt" w:date="2016-09-19T22:09:00Z">
              <w:r>
                <w:rPr>
                  <w:rFonts w:cs="Arial"/>
                </w:rPr>
                <w:t xml:space="preserve">to be </w:t>
              </w:r>
            </w:ins>
            <w:ins w:id="1024" w:author="Katie Watt" w:date="2016-09-19T22:08:00Z">
              <w:r w:rsidRPr="001D15E4">
                <w:rPr>
                  <w:rFonts w:cs="Arial"/>
                </w:rPr>
                <w:t xml:space="preserve">used </w:t>
              </w:r>
            </w:ins>
            <w:ins w:id="1025" w:author="Katie Watt" w:date="2016-09-19T22:09:00Z">
              <w:r>
                <w:rPr>
                  <w:rFonts w:cs="Arial"/>
                </w:rPr>
                <w:t>during</w:t>
              </w:r>
            </w:ins>
            <w:ins w:id="1026" w:author="Katie Watt" w:date="2016-09-19T22:08:00Z">
              <w:r w:rsidRPr="001D15E4">
                <w:rPr>
                  <w:rFonts w:cs="Arial"/>
                </w:rPr>
                <w:t xml:space="preserve"> </w:t>
              </w:r>
              <w:r>
                <w:rPr>
                  <w:rFonts w:cs="Arial"/>
                </w:rPr>
                <w:t>construction and operation</w:t>
              </w:r>
            </w:ins>
            <w:ins w:id="1027" w:author="Katie Watt" w:date="2016-09-19T22:13:00Z">
              <w:r w:rsidR="00D9504B">
                <w:rPr>
                  <w:rFonts w:cs="Arial"/>
                </w:rPr>
                <w:t xml:space="preserve"> </w:t>
              </w:r>
            </w:ins>
            <w:ins w:id="1028" w:author="Katie Watt" w:date="2016-09-20T21:40:00Z">
              <w:r w:rsidR="00C55D6D">
                <w:rPr>
                  <w:rFonts w:cs="Arial"/>
                </w:rPr>
                <w:t xml:space="preserve">of </w:t>
              </w:r>
            </w:ins>
            <w:ins w:id="1029" w:author="Katie Watt" w:date="2016-09-19T22:13:00Z">
              <w:r w:rsidR="00D9504B">
                <w:rPr>
                  <w:rFonts w:cs="Arial"/>
                </w:rPr>
                <w:t>the project</w:t>
              </w:r>
            </w:ins>
          </w:p>
          <w:p w:rsidR="001D15E4" w:rsidRDefault="001D15E4" w:rsidP="00FC1966">
            <w:pPr>
              <w:pStyle w:val="TableText"/>
              <w:numPr>
                <w:ilvl w:val="0"/>
                <w:numId w:val="13"/>
              </w:numPr>
              <w:tabs>
                <w:tab w:val="left" w:pos="0"/>
              </w:tabs>
              <w:rPr>
                <w:ins w:id="1030" w:author="Katie Watt" w:date="2016-09-19T22:03:00Z"/>
              </w:rPr>
            </w:pPr>
            <w:ins w:id="1031" w:author="Katie Watt" w:date="2016-09-19T22:03:00Z">
              <w:r>
                <w:t>Undertake baseline monitoring in accordance with sensitive equipment manufacturer environmental test requirements, where available.</w:t>
              </w:r>
            </w:ins>
          </w:p>
          <w:p w:rsidR="001D15E4" w:rsidRDefault="00C55D6D" w:rsidP="00FC1966">
            <w:pPr>
              <w:pStyle w:val="TableText"/>
              <w:numPr>
                <w:ilvl w:val="0"/>
                <w:numId w:val="13"/>
              </w:numPr>
              <w:tabs>
                <w:tab w:val="left" w:pos="0"/>
              </w:tabs>
              <w:rPr>
                <w:ins w:id="1032" w:author="Katie Watt" w:date="2016-09-19T22:03:00Z"/>
              </w:rPr>
            </w:pPr>
            <w:ins w:id="1033" w:author="Katie Watt" w:date="2016-09-20T21:40:00Z">
              <w:r>
                <w:lastRenderedPageBreak/>
                <w:t>Determine</w:t>
              </w:r>
            </w:ins>
            <w:ins w:id="1034" w:author="Katie Watt" w:date="2016-09-19T22:03:00Z">
              <w:r w:rsidR="001D15E4">
                <w:t xml:space="preserve"> </w:t>
              </w:r>
            </w:ins>
            <w:ins w:id="1035" w:author="Katie Watt" w:date="2016-09-19T22:04:00Z">
              <w:r w:rsidR="001D15E4">
                <w:t xml:space="preserve">operational EMI limits </w:t>
              </w:r>
            </w:ins>
            <w:ins w:id="1036" w:author="Katie Watt" w:date="2016-09-20T21:40:00Z">
              <w:r w:rsidR="00746BAF">
                <w:t xml:space="preserve">in consultation </w:t>
              </w:r>
            </w:ins>
            <w:ins w:id="1037" w:author="Katie Watt" w:date="2016-09-19T22:04:00Z">
              <w:r w:rsidR="001D15E4">
                <w:t>with equipment owners</w:t>
              </w:r>
            </w:ins>
            <w:ins w:id="1038" w:author="Katie Watt" w:date="2016-09-19T22:05:00Z">
              <w:r w:rsidR="001D15E4">
                <w:t xml:space="preserve"> having regard to equipment manufacturer environmental specifications where available and background EMI levels</w:t>
              </w:r>
            </w:ins>
          </w:p>
          <w:p w:rsidR="001D15E4" w:rsidRPr="003E56F9" w:rsidRDefault="008A6B6E" w:rsidP="00FC1966">
            <w:pPr>
              <w:pStyle w:val="TableText"/>
              <w:numPr>
                <w:ilvl w:val="0"/>
                <w:numId w:val="13"/>
              </w:numPr>
            </w:pPr>
            <w:ins w:id="1039" w:author="Katie Watt" w:date="2016-09-19T21:39:00Z">
              <w:r>
                <w:t xml:space="preserve">If EMI limits are expected to be exceeded, </w:t>
              </w:r>
            </w:ins>
            <w:ins w:id="1040" w:author="Katie Watt" w:date="2016-09-20T21:41:00Z">
              <w:r w:rsidR="00746BAF">
                <w:t xml:space="preserve">as a result of the construction and/or operation of the project, </w:t>
              </w:r>
            </w:ins>
            <w:ins w:id="1041" w:author="Katie Watt" w:date="2016-09-19T22:13:00Z">
              <w:r w:rsidR="00D9504B">
                <w:t xml:space="preserve">design </w:t>
              </w:r>
            </w:ins>
            <w:ins w:id="1042" w:author="Katie Watt" w:date="2016-09-19T21:39:00Z">
              <w:r>
                <w:t>mitigation measures to minimise impact on sensitive equipment</w:t>
              </w:r>
            </w:ins>
            <w:ins w:id="1043" w:author="Katie Watt" w:date="2016-09-19T22:13:00Z">
              <w:r w:rsidR="00D9504B">
                <w:t xml:space="preserve"> in accordance with relevant indu</w:t>
              </w:r>
            </w:ins>
            <w:ins w:id="1044" w:author="Katie Watt" w:date="2016-09-19T22:14:00Z">
              <w:r w:rsidR="00D9504B">
                <w:t>stry standards</w:t>
              </w:r>
            </w:ins>
            <w:ins w:id="1045" w:author="Katie Watt" w:date="2016-09-19T21:39:00Z">
              <w:r>
                <w:t>.</w:t>
              </w:r>
            </w:ins>
          </w:p>
        </w:tc>
        <w:tc>
          <w:tcPr>
            <w:tcW w:w="850" w:type="dxa"/>
            <w:hideMark/>
          </w:tcPr>
          <w:p w:rsidR="001D15E4" w:rsidRDefault="001D15E4" w:rsidP="00312548">
            <w:pPr>
              <w:pStyle w:val="TableText"/>
              <w:rPr>
                <w:ins w:id="1046" w:author="Katie Watt" w:date="2016-09-19T22:01:00Z"/>
                <w:sz w:val="16"/>
                <w:szCs w:val="16"/>
              </w:rPr>
            </w:pPr>
            <w:ins w:id="1047" w:author="Katie Watt" w:date="2016-09-19T22:01:00Z">
              <w:r>
                <w:rPr>
                  <w:sz w:val="16"/>
                  <w:szCs w:val="16"/>
                </w:rPr>
                <w:lastRenderedPageBreak/>
                <w:t xml:space="preserve">All </w:t>
              </w:r>
            </w:ins>
          </w:p>
          <w:p w:rsidR="001D15E4" w:rsidRDefault="001D15E4" w:rsidP="00312548">
            <w:pPr>
              <w:pStyle w:val="TableText"/>
              <w:rPr>
                <w:ins w:id="1048" w:author="Katie Watt" w:date="2016-09-19T22:01:00Z"/>
                <w:sz w:val="16"/>
                <w:szCs w:val="16"/>
              </w:rPr>
            </w:pPr>
            <w:ins w:id="1049" w:author="Katie Watt" w:date="2016-09-19T22:01:00Z">
              <w:r>
                <w:rPr>
                  <w:sz w:val="16"/>
                  <w:szCs w:val="16"/>
                </w:rPr>
                <w:t>with focus on</w:t>
              </w:r>
            </w:ins>
          </w:p>
          <w:p w:rsidR="007A4D52" w:rsidRPr="00077750" w:rsidRDefault="001D15E4" w:rsidP="00312548">
            <w:pPr>
              <w:pStyle w:val="TableText"/>
              <w:rPr>
                <w:ins w:id="1050" w:author="Katie Watt" w:date="2016-09-18T15:06:00Z"/>
                <w:sz w:val="16"/>
                <w:szCs w:val="16"/>
              </w:rPr>
            </w:pPr>
            <w:ins w:id="1051" w:author="Katie Watt" w:date="2016-09-19T22:01:00Z">
              <w:r>
                <w:rPr>
                  <w:sz w:val="16"/>
                  <w:szCs w:val="16"/>
                </w:rPr>
                <w:t xml:space="preserve"> </w:t>
              </w:r>
            </w:ins>
            <w:ins w:id="1052" w:author="Katie Watt" w:date="2016-09-18T15:06:00Z">
              <w:r w:rsidR="007A4D52" w:rsidRPr="00077750">
                <w:rPr>
                  <w:sz w:val="16"/>
                  <w:szCs w:val="16"/>
                </w:rPr>
                <w:t>4 – Parkville station</w:t>
              </w:r>
            </w:ins>
          </w:p>
          <w:p w:rsidR="007A4D52" w:rsidRPr="00077750" w:rsidRDefault="007A4D52" w:rsidP="00312548">
            <w:pPr>
              <w:pStyle w:val="TableText"/>
              <w:rPr>
                <w:sz w:val="16"/>
                <w:szCs w:val="16"/>
              </w:rPr>
            </w:pPr>
            <w:ins w:id="1053" w:author="Katie Watt" w:date="2016-09-18T15:06:00Z">
              <w:r w:rsidRPr="00077750">
                <w:rPr>
                  <w:sz w:val="16"/>
                  <w:szCs w:val="16"/>
                </w:rPr>
                <w:t xml:space="preserve">5 – </w:t>
              </w:r>
              <w:r w:rsidRPr="00077750">
                <w:rPr>
                  <w:sz w:val="16"/>
                  <w:szCs w:val="16"/>
                </w:rPr>
                <w:br/>
                <w:t>CBD North station</w:t>
              </w:r>
            </w:ins>
          </w:p>
        </w:tc>
        <w:tc>
          <w:tcPr>
            <w:tcW w:w="992" w:type="dxa"/>
            <w:hideMark/>
          </w:tcPr>
          <w:p w:rsidR="007A4D52" w:rsidRPr="00077750" w:rsidRDefault="007A4D52" w:rsidP="00E74B74">
            <w:pPr>
              <w:pStyle w:val="TableText"/>
              <w:rPr>
                <w:sz w:val="16"/>
                <w:szCs w:val="16"/>
              </w:rPr>
            </w:pPr>
            <w:ins w:id="1054" w:author="Katie Watt" w:date="2016-09-18T15:07:00Z">
              <w:r>
                <w:rPr>
                  <w:sz w:val="16"/>
                  <w:szCs w:val="16"/>
                </w:rPr>
                <w:t>Design</w:t>
              </w:r>
            </w:ins>
          </w:p>
        </w:tc>
        <w:tc>
          <w:tcPr>
            <w:tcW w:w="992" w:type="dxa"/>
          </w:tcPr>
          <w:p w:rsidR="007A4D52" w:rsidRPr="00077750" w:rsidRDefault="007A4D52" w:rsidP="0048064E">
            <w:pPr>
              <w:pStyle w:val="TableText"/>
              <w:jc w:val="center"/>
              <w:rPr>
                <w:sz w:val="16"/>
                <w:szCs w:val="16"/>
              </w:rPr>
            </w:pPr>
          </w:p>
        </w:tc>
        <w:tc>
          <w:tcPr>
            <w:tcW w:w="1276" w:type="dxa"/>
          </w:tcPr>
          <w:p w:rsidR="007A4D52" w:rsidRDefault="007A4D52" w:rsidP="0048064E">
            <w:pPr>
              <w:pStyle w:val="TableText"/>
              <w:rPr>
                <w:ins w:id="1055" w:author="Katie Watt" w:date="2016-09-25T20:59:00Z"/>
                <w:sz w:val="16"/>
                <w:szCs w:val="16"/>
              </w:rPr>
            </w:pPr>
            <w:ins w:id="1056" w:author="Katie Watt" w:date="2016-09-18T15:06:00Z">
              <w:r>
                <w:rPr>
                  <w:sz w:val="16"/>
                  <w:szCs w:val="16"/>
                </w:rPr>
                <w:t>Recommendation from University of Melbourne</w:t>
              </w:r>
            </w:ins>
            <w:ins w:id="1057" w:author="Katie Watt" w:date="2016-09-18T15:17:00Z">
              <w:r>
                <w:rPr>
                  <w:sz w:val="16"/>
                  <w:szCs w:val="16"/>
                </w:rPr>
                <w:t xml:space="preserve"> 15/09/16</w:t>
              </w:r>
            </w:ins>
            <w:ins w:id="1058" w:author="Katie Watt" w:date="2016-09-25T20:59:00Z">
              <w:r w:rsidR="00827F2E">
                <w:rPr>
                  <w:sz w:val="16"/>
                  <w:szCs w:val="16"/>
                </w:rPr>
                <w:t>, and</w:t>
              </w:r>
            </w:ins>
          </w:p>
          <w:p w:rsidR="00827F2E" w:rsidRPr="00D154CB" w:rsidRDefault="00827F2E" w:rsidP="0048064E">
            <w:pPr>
              <w:pStyle w:val="TableText"/>
              <w:rPr>
                <w:sz w:val="16"/>
                <w:szCs w:val="16"/>
              </w:rPr>
            </w:pPr>
            <w:ins w:id="1059" w:author="Katie Watt" w:date="2016-09-25T20:59:00Z">
              <w:r>
                <w:rPr>
                  <w:sz w:val="16"/>
                  <w:szCs w:val="16"/>
                </w:rPr>
                <w:t>Joint witness statement Items 34, 35 &amp; 36</w:t>
              </w:r>
            </w:ins>
          </w:p>
        </w:tc>
      </w:tr>
      <w:tr w:rsidR="00827F2E" w:rsidRPr="00F71523" w:rsidTr="00E05895">
        <w:trPr>
          <w:cantSplit/>
        </w:trPr>
        <w:tc>
          <w:tcPr>
            <w:tcW w:w="2046" w:type="dxa"/>
          </w:tcPr>
          <w:p w:rsidR="00827F2E" w:rsidRPr="00F71523" w:rsidRDefault="00827F2E" w:rsidP="0048064E">
            <w:pPr>
              <w:pStyle w:val="TableText"/>
            </w:pPr>
          </w:p>
        </w:tc>
        <w:tc>
          <w:tcPr>
            <w:tcW w:w="800" w:type="dxa"/>
            <w:gridSpan w:val="2"/>
          </w:tcPr>
          <w:p w:rsidR="00827F2E" w:rsidRDefault="00827F2E" w:rsidP="0048064E">
            <w:pPr>
              <w:pStyle w:val="TableText"/>
              <w:jc w:val="center"/>
            </w:pPr>
            <w:ins w:id="1060" w:author="Katie Watt" w:date="2016-09-19T22:17:00Z">
              <w:r>
                <w:t>EMI2</w:t>
              </w:r>
            </w:ins>
          </w:p>
        </w:tc>
        <w:tc>
          <w:tcPr>
            <w:tcW w:w="7928" w:type="dxa"/>
            <w:gridSpan w:val="2"/>
          </w:tcPr>
          <w:p w:rsidR="00827F2E" w:rsidRDefault="00827F2E" w:rsidP="008A6B6E">
            <w:pPr>
              <w:pStyle w:val="TableText"/>
              <w:numPr>
                <w:ilvl w:val="0"/>
                <w:numId w:val="0"/>
              </w:numPr>
              <w:tabs>
                <w:tab w:val="left" w:pos="0"/>
              </w:tabs>
              <w:rPr>
                <w:ins w:id="1061" w:author="Katie Watt" w:date="2016-09-19T21:53:00Z"/>
              </w:rPr>
            </w:pPr>
            <w:ins w:id="1062" w:author="Katie Watt" w:date="2016-09-19T21:58:00Z">
              <w:r>
                <w:t xml:space="preserve">Prior to </w:t>
              </w:r>
            </w:ins>
            <w:ins w:id="1063" w:author="Katie Watt" w:date="2016-09-20T21:42:00Z">
              <w:r>
                <w:t xml:space="preserve">construction and </w:t>
              </w:r>
            </w:ins>
            <w:ins w:id="1064" w:author="Katie Watt" w:date="2016-09-19T21:58:00Z">
              <w:r>
                <w:t>operation, p</w:t>
              </w:r>
            </w:ins>
            <w:ins w:id="1065" w:author="Katie Watt" w:date="2016-09-19T21:47:00Z">
              <w:r>
                <w:t>repare and implement an Electro Magnetic Compatibility</w:t>
              </w:r>
            </w:ins>
            <w:ins w:id="1066" w:author="Katie Watt" w:date="2016-09-19T21:56:00Z">
              <w:r>
                <w:t xml:space="preserve"> (EMC)</w:t>
              </w:r>
            </w:ins>
            <w:ins w:id="1067" w:author="Katie Watt" w:date="2016-09-19T21:47:00Z">
              <w:r>
                <w:t xml:space="preserve"> Management Plan that</w:t>
              </w:r>
            </w:ins>
            <w:ins w:id="1068" w:author="Katie Watt" w:date="2016-09-19T22:15:00Z">
              <w:r>
                <w:t xml:space="preserve"> includes the following (but is not</w:t>
              </w:r>
            </w:ins>
            <w:ins w:id="1069" w:author="Katie Watt" w:date="2016-09-20T21:42:00Z">
              <w:r>
                <w:t xml:space="preserve"> necessarily</w:t>
              </w:r>
            </w:ins>
            <w:ins w:id="1070" w:author="Katie Watt" w:date="2016-09-19T22:15:00Z">
              <w:r>
                <w:t xml:space="preserve"> limited to)</w:t>
              </w:r>
            </w:ins>
            <w:ins w:id="1071" w:author="Katie Watt" w:date="2016-09-19T21:53:00Z">
              <w:r>
                <w:t>:</w:t>
              </w:r>
            </w:ins>
          </w:p>
          <w:p w:rsidR="00827F2E" w:rsidRDefault="00827F2E" w:rsidP="00FC1966">
            <w:pPr>
              <w:pStyle w:val="TableText"/>
              <w:numPr>
                <w:ilvl w:val="0"/>
                <w:numId w:val="14"/>
              </w:numPr>
              <w:rPr>
                <w:ins w:id="1072" w:author="Katie Watt" w:date="2016-09-19T21:58:00Z"/>
              </w:rPr>
            </w:pPr>
            <w:ins w:id="1073" w:author="Katie Watt" w:date="2016-09-19T21:54:00Z">
              <w:r>
                <w:t>Considers the e</w:t>
              </w:r>
              <w:r w:rsidRPr="00E74B74">
                <w:t xml:space="preserve">lectromagnetic emissions generated by the Works </w:t>
              </w:r>
            </w:ins>
          </w:p>
          <w:p w:rsidR="00827F2E" w:rsidRPr="00E74B74" w:rsidRDefault="00827F2E" w:rsidP="00FC1966">
            <w:pPr>
              <w:pStyle w:val="TableText"/>
              <w:numPr>
                <w:ilvl w:val="0"/>
                <w:numId w:val="14"/>
              </w:numPr>
              <w:rPr>
                <w:ins w:id="1074" w:author="Katie Watt" w:date="2016-09-19T21:54:00Z"/>
              </w:rPr>
            </w:pPr>
            <w:ins w:id="1075" w:author="Katie Watt" w:date="2016-09-19T21:58:00Z">
              <w:r>
                <w:t>Identifies sensitive receivers</w:t>
              </w:r>
            </w:ins>
            <w:ins w:id="1076" w:author="Katie Watt" w:date="2016-09-19T22:14:00Z">
              <w:r>
                <w:t xml:space="preserve"> and the management measures</w:t>
              </w:r>
            </w:ins>
          </w:p>
          <w:p w:rsidR="00827F2E" w:rsidRDefault="00827F2E" w:rsidP="00FC1966">
            <w:pPr>
              <w:pStyle w:val="TableText"/>
              <w:numPr>
                <w:ilvl w:val="0"/>
                <w:numId w:val="15"/>
              </w:numPr>
              <w:tabs>
                <w:tab w:val="left" w:pos="0"/>
              </w:tabs>
              <w:rPr>
                <w:ins w:id="1077" w:author="Katie Watt" w:date="2016-09-19T22:11:00Z"/>
              </w:rPr>
            </w:pPr>
            <w:ins w:id="1078" w:author="Katie Watt" w:date="2016-09-25T09:10:00Z">
              <w:r>
                <w:rPr>
                  <w:rFonts w:cs="Arial"/>
                </w:rPr>
                <w:t>I</w:t>
              </w:r>
            </w:ins>
            <w:ins w:id="1079" w:author="Katie Watt" w:date="2016-09-19T21:55:00Z">
              <w:r>
                <w:rPr>
                  <w:rFonts w:cs="Arial"/>
                </w:rPr>
                <w:t>nc</w:t>
              </w:r>
            </w:ins>
            <w:ins w:id="1080" w:author="Katie Watt" w:date="2016-09-19T21:57:00Z">
              <w:r>
                <w:t>ludes a testing strategy</w:t>
              </w:r>
            </w:ins>
            <w:ins w:id="1081" w:author="Katie Watt" w:date="2016-09-19T22:14:00Z">
              <w:r>
                <w:t xml:space="preserve"> to monitor performance of </w:t>
              </w:r>
            </w:ins>
            <w:ins w:id="1082" w:author="Katie Watt" w:date="2016-09-20T21:42:00Z">
              <w:r>
                <w:t xml:space="preserve">appropriate </w:t>
              </w:r>
            </w:ins>
            <w:ins w:id="1083" w:author="Katie Watt" w:date="2016-09-19T22:14:00Z">
              <w:r>
                <w:t>management measures</w:t>
              </w:r>
            </w:ins>
          </w:p>
          <w:p w:rsidR="00827F2E" w:rsidRPr="00D9504B" w:rsidRDefault="00827F2E" w:rsidP="00FC1966">
            <w:pPr>
              <w:pStyle w:val="TableText"/>
              <w:numPr>
                <w:ilvl w:val="0"/>
                <w:numId w:val="15"/>
              </w:numPr>
              <w:tabs>
                <w:tab w:val="left" w:pos="0"/>
              </w:tabs>
              <w:rPr>
                <w:ins w:id="1084" w:author="Katie Watt" w:date="2016-09-19T22:15:00Z"/>
              </w:rPr>
            </w:pPr>
            <w:ins w:id="1085" w:author="Katie Watt" w:date="2016-09-25T09:10:00Z">
              <w:r w:rsidRPr="00485B63">
                <w:rPr>
                  <w:rFonts w:cs="Arial"/>
                </w:rPr>
                <w:t>O</w:t>
              </w:r>
            </w:ins>
            <w:ins w:id="1086" w:author="Katie Watt" w:date="2016-09-19T22:11:00Z">
              <w:r w:rsidRPr="00485B63">
                <w:rPr>
                  <w:rFonts w:cs="Arial"/>
                </w:rPr>
                <w:t xml:space="preserve">utlines a </w:t>
              </w:r>
              <w:r w:rsidRPr="00485B63">
                <w:t>program</w:t>
              </w:r>
              <w:r w:rsidRPr="00485B63">
                <w:rPr>
                  <w:rFonts w:cs="Arial"/>
                </w:rPr>
                <w:t xml:space="preserve"> for regular auditing of electronic and electrical systems </w:t>
              </w:r>
            </w:ins>
            <w:ins w:id="1087" w:author="Katie Watt" w:date="2016-09-25T09:13:00Z">
              <w:r w:rsidRPr="00485B63">
                <w:rPr>
                  <w:rFonts w:cs="Arial"/>
                </w:rPr>
                <w:t xml:space="preserve">during the construction, </w:t>
              </w:r>
              <w:r>
                <w:rPr>
                  <w:rFonts w:cs="Arial"/>
                </w:rPr>
                <w:t>testing and commissioning</w:t>
              </w:r>
            </w:ins>
            <w:ins w:id="1088" w:author="Katie Watt" w:date="2016-09-25T09:16:00Z">
              <w:r>
                <w:rPr>
                  <w:rFonts w:cs="Arial"/>
                </w:rPr>
                <w:t>.</w:t>
              </w:r>
            </w:ins>
          </w:p>
          <w:p w:rsidR="00827F2E" w:rsidRDefault="00827F2E" w:rsidP="00FC1966">
            <w:pPr>
              <w:pStyle w:val="TableText"/>
              <w:numPr>
                <w:ilvl w:val="0"/>
                <w:numId w:val="15"/>
              </w:numPr>
              <w:tabs>
                <w:tab w:val="left" w:pos="0"/>
              </w:tabs>
            </w:pPr>
            <w:ins w:id="1089" w:author="Katie Watt" w:date="2016-09-25T09:13:00Z">
              <w:r>
                <w:rPr>
                  <w:rFonts w:cs="Arial"/>
                </w:rPr>
                <w:t>O</w:t>
              </w:r>
            </w:ins>
            <w:ins w:id="1090" w:author="Katie Watt" w:date="2016-09-19T22:15:00Z">
              <w:r>
                <w:rPr>
                  <w:rFonts w:cs="Arial"/>
                </w:rPr>
                <w:t>utlines remedial action if EMI limits are not met</w:t>
              </w:r>
            </w:ins>
            <w:ins w:id="1091" w:author="Katie Watt" w:date="2016-09-25T09:14:00Z">
              <w:r>
                <w:rPr>
                  <w:rFonts w:cs="Arial"/>
                </w:rPr>
                <w:t xml:space="preserve"> </w:t>
              </w:r>
              <w:r w:rsidRPr="00485B63">
                <w:rPr>
                  <w:rFonts w:cs="Arial"/>
                </w:rPr>
                <w:t xml:space="preserve">systems </w:t>
              </w:r>
              <w:r w:rsidRPr="00F769BB">
                <w:rPr>
                  <w:rFonts w:cs="Arial"/>
                </w:rPr>
                <w:t>during the construction, testing and commissioning</w:t>
              </w:r>
            </w:ins>
            <w:ins w:id="1092" w:author="Katie Watt" w:date="2016-09-19T22:15:00Z">
              <w:r>
                <w:rPr>
                  <w:rFonts w:cs="Arial"/>
                </w:rPr>
                <w:t>.</w:t>
              </w:r>
            </w:ins>
          </w:p>
        </w:tc>
        <w:tc>
          <w:tcPr>
            <w:tcW w:w="850" w:type="dxa"/>
          </w:tcPr>
          <w:p w:rsidR="00827F2E" w:rsidRPr="00D9504B" w:rsidRDefault="00827F2E" w:rsidP="00D9504B">
            <w:pPr>
              <w:pStyle w:val="TableText"/>
              <w:rPr>
                <w:ins w:id="1093" w:author="Katie Watt" w:date="2016-09-19T22:17:00Z"/>
                <w:sz w:val="16"/>
                <w:szCs w:val="16"/>
              </w:rPr>
            </w:pPr>
            <w:ins w:id="1094" w:author="Katie Watt" w:date="2016-09-19T22:17:00Z">
              <w:r w:rsidRPr="00D9504B">
                <w:rPr>
                  <w:sz w:val="16"/>
                  <w:szCs w:val="16"/>
                </w:rPr>
                <w:t xml:space="preserve">All </w:t>
              </w:r>
            </w:ins>
          </w:p>
          <w:p w:rsidR="00827F2E" w:rsidRPr="00D9504B" w:rsidRDefault="00827F2E" w:rsidP="00D9504B">
            <w:pPr>
              <w:pStyle w:val="TableText"/>
              <w:rPr>
                <w:ins w:id="1095" w:author="Katie Watt" w:date="2016-09-19T22:17:00Z"/>
                <w:sz w:val="16"/>
                <w:szCs w:val="16"/>
              </w:rPr>
            </w:pPr>
            <w:ins w:id="1096" w:author="Katie Watt" w:date="2016-09-19T22:17:00Z">
              <w:r w:rsidRPr="00D9504B">
                <w:rPr>
                  <w:sz w:val="16"/>
                  <w:szCs w:val="16"/>
                </w:rPr>
                <w:t>with focus on</w:t>
              </w:r>
            </w:ins>
          </w:p>
          <w:p w:rsidR="00827F2E" w:rsidRPr="00D9504B" w:rsidRDefault="00827F2E" w:rsidP="00D9504B">
            <w:pPr>
              <w:pStyle w:val="TableText"/>
              <w:rPr>
                <w:ins w:id="1097" w:author="Katie Watt" w:date="2016-09-19T22:17:00Z"/>
                <w:sz w:val="16"/>
                <w:szCs w:val="16"/>
              </w:rPr>
            </w:pPr>
            <w:ins w:id="1098" w:author="Katie Watt" w:date="2016-09-19T22:17:00Z">
              <w:r w:rsidRPr="00D9504B">
                <w:rPr>
                  <w:sz w:val="16"/>
                  <w:szCs w:val="16"/>
                </w:rPr>
                <w:t xml:space="preserve"> 4 – Parkville station</w:t>
              </w:r>
            </w:ins>
          </w:p>
          <w:p w:rsidR="00827F2E" w:rsidRPr="00D9504B" w:rsidRDefault="00827F2E" w:rsidP="00D9504B">
            <w:pPr>
              <w:pStyle w:val="TableText"/>
              <w:rPr>
                <w:ins w:id="1099" w:author="Katie Watt" w:date="2016-09-19T22:17:00Z"/>
                <w:sz w:val="16"/>
                <w:szCs w:val="16"/>
              </w:rPr>
            </w:pPr>
            <w:ins w:id="1100" w:author="Katie Watt" w:date="2016-09-19T22:17:00Z">
              <w:r w:rsidRPr="00D9504B">
                <w:rPr>
                  <w:sz w:val="16"/>
                  <w:szCs w:val="16"/>
                </w:rPr>
                <w:t xml:space="preserve">5 – </w:t>
              </w:r>
            </w:ins>
          </w:p>
          <w:p w:rsidR="00827F2E" w:rsidRPr="00D9504B" w:rsidRDefault="00827F2E" w:rsidP="00D9504B">
            <w:pPr>
              <w:pStyle w:val="TableText"/>
              <w:rPr>
                <w:sz w:val="16"/>
                <w:szCs w:val="16"/>
              </w:rPr>
            </w:pPr>
            <w:ins w:id="1101" w:author="Katie Watt" w:date="2016-09-19T22:17:00Z">
              <w:r w:rsidRPr="00D9504B">
                <w:rPr>
                  <w:sz w:val="16"/>
                  <w:szCs w:val="16"/>
                </w:rPr>
                <w:t>CBD North station</w:t>
              </w:r>
            </w:ins>
          </w:p>
        </w:tc>
        <w:tc>
          <w:tcPr>
            <w:tcW w:w="992" w:type="dxa"/>
          </w:tcPr>
          <w:p w:rsidR="00827F2E" w:rsidRDefault="00827F2E" w:rsidP="00E05895">
            <w:pPr>
              <w:pStyle w:val="TableText"/>
              <w:rPr>
                <w:sz w:val="16"/>
                <w:szCs w:val="16"/>
              </w:rPr>
            </w:pPr>
            <w:ins w:id="1102" w:author="Katie Watt" w:date="2016-09-20T21:43:00Z">
              <w:r>
                <w:rPr>
                  <w:sz w:val="16"/>
                  <w:szCs w:val="16"/>
                </w:rPr>
                <w:t xml:space="preserve">Construction / </w:t>
              </w:r>
            </w:ins>
            <w:ins w:id="1103" w:author="Katie Watt" w:date="2016-09-19T21:56:00Z">
              <w:r>
                <w:rPr>
                  <w:sz w:val="16"/>
                  <w:szCs w:val="16"/>
                </w:rPr>
                <w:t>Operation</w:t>
              </w:r>
            </w:ins>
          </w:p>
        </w:tc>
        <w:tc>
          <w:tcPr>
            <w:tcW w:w="992" w:type="dxa"/>
          </w:tcPr>
          <w:p w:rsidR="00827F2E" w:rsidRPr="00077750" w:rsidRDefault="00827F2E" w:rsidP="0048064E">
            <w:pPr>
              <w:pStyle w:val="TableText"/>
              <w:jc w:val="center"/>
              <w:rPr>
                <w:sz w:val="16"/>
                <w:szCs w:val="16"/>
              </w:rPr>
            </w:pPr>
          </w:p>
        </w:tc>
        <w:tc>
          <w:tcPr>
            <w:tcW w:w="1276" w:type="dxa"/>
          </w:tcPr>
          <w:p w:rsidR="00827F2E" w:rsidRDefault="00827F2E" w:rsidP="00A33F97">
            <w:pPr>
              <w:pStyle w:val="TableText"/>
              <w:rPr>
                <w:ins w:id="1104" w:author="Katie Watt" w:date="2016-09-25T20:59:00Z"/>
                <w:sz w:val="16"/>
                <w:szCs w:val="16"/>
              </w:rPr>
            </w:pPr>
            <w:ins w:id="1105" w:author="Katie Watt" w:date="2016-09-25T20:59:00Z">
              <w:r>
                <w:rPr>
                  <w:sz w:val="16"/>
                  <w:szCs w:val="16"/>
                </w:rPr>
                <w:t>Recommendation from University of Melbourne 15/09/16, and</w:t>
              </w:r>
            </w:ins>
          </w:p>
          <w:p w:rsidR="00827F2E" w:rsidRDefault="00827F2E" w:rsidP="0048064E">
            <w:pPr>
              <w:pStyle w:val="TableText"/>
              <w:rPr>
                <w:sz w:val="16"/>
                <w:szCs w:val="16"/>
              </w:rPr>
            </w:pPr>
            <w:ins w:id="1106" w:author="Katie Watt" w:date="2016-09-25T20:59:00Z">
              <w:r>
                <w:rPr>
                  <w:sz w:val="16"/>
                  <w:szCs w:val="16"/>
                </w:rPr>
                <w:t>Joint witness statement Items 34, 35 &amp; 36</w:t>
              </w:r>
            </w:ins>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t>Aboriginal Cultural Heritage</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hideMark/>
          </w:tcPr>
          <w:p w:rsidR="00827F2E" w:rsidRPr="00F71523" w:rsidRDefault="00827F2E" w:rsidP="00CB1C25">
            <w:pPr>
              <w:pStyle w:val="TableText"/>
            </w:pPr>
            <w:r w:rsidRPr="00F71523">
              <w:t>Cultural Heritage – To avoid or minimise adverse effects on Aboriginal and historical cultural heritage values</w:t>
            </w:r>
          </w:p>
        </w:tc>
        <w:tc>
          <w:tcPr>
            <w:tcW w:w="800" w:type="dxa"/>
            <w:gridSpan w:val="2"/>
            <w:hideMark/>
          </w:tcPr>
          <w:p w:rsidR="00827F2E" w:rsidRPr="00F71523" w:rsidRDefault="00827F2E" w:rsidP="00953369">
            <w:pPr>
              <w:pStyle w:val="TableText"/>
              <w:jc w:val="center"/>
            </w:pPr>
            <w:r w:rsidRPr="00F71523">
              <w:t>AH1</w:t>
            </w:r>
          </w:p>
        </w:tc>
        <w:tc>
          <w:tcPr>
            <w:tcW w:w="7928" w:type="dxa"/>
            <w:gridSpan w:val="2"/>
            <w:hideMark/>
          </w:tcPr>
          <w:p w:rsidR="00827F2E" w:rsidRPr="003E56F9" w:rsidRDefault="00827F2E" w:rsidP="00CB1C25">
            <w:pPr>
              <w:pStyle w:val="TableText"/>
            </w:pPr>
            <w:r w:rsidRPr="003E56F9">
              <w:t xml:space="preserve">Comply with a Cultural Heritage Management Plan approved under the </w:t>
            </w:r>
            <w:r w:rsidRPr="003E56F9">
              <w:rPr>
                <w:i/>
              </w:rPr>
              <w:t>Aboriginal Heritage Act 2006</w:t>
            </w:r>
            <w:r w:rsidRPr="003E56F9">
              <w:t xml:space="preserve"> and prepared in accordance with the Aboriginal Heritage Regulations 2007.</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C712B8">
            <w:pPr>
              <w:pStyle w:val="TableText"/>
              <w:jc w:val="center"/>
              <w:rPr>
                <w:sz w:val="16"/>
                <w:szCs w:val="16"/>
              </w:rPr>
            </w:pPr>
            <w:r w:rsidRPr="00077750">
              <w:rPr>
                <w:sz w:val="16"/>
                <w:szCs w:val="16"/>
              </w:rPr>
              <w:t>AH001 to AH007</w:t>
            </w:r>
          </w:p>
        </w:tc>
        <w:tc>
          <w:tcPr>
            <w:tcW w:w="1276" w:type="dxa"/>
          </w:tcPr>
          <w:p w:rsidR="00827F2E" w:rsidRPr="00D154CB" w:rsidRDefault="00827F2E" w:rsidP="008511DA">
            <w:pPr>
              <w:pStyle w:val="TableText"/>
              <w:rPr>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t>Historical Cultural Heritage</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tcPr>
          <w:p w:rsidR="00827F2E" w:rsidRPr="00F71523" w:rsidRDefault="00827F2E" w:rsidP="00CB1C25">
            <w:pPr>
              <w:pStyle w:val="TableText"/>
            </w:pPr>
            <w:r w:rsidRPr="00F71523">
              <w:t xml:space="preserve">Cultural Heritage – To avoid or minimise adverse effects on </w:t>
            </w:r>
            <w:r w:rsidRPr="00F71523">
              <w:lastRenderedPageBreak/>
              <w:t>Aboriginal and historical cultural heritage values</w:t>
            </w:r>
          </w:p>
        </w:tc>
        <w:tc>
          <w:tcPr>
            <w:tcW w:w="800" w:type="dxa"/>
            <w:gridSpan w:val="2"/>
          </w:tcPr>
          <w:p w:rsidR="00827F2E" w:rsidRPr="00F71523" w:rsidRDefault="00827F2E" w:rsidP="00953369">
            <w:pPr>
              <w:pStyle w:val="TableText"/>
              <w:jc w:val="center"/>
            </w:pPr>
            <w:r w:rsidRPr="00F71523">
              <w:lastRenderedPageBreak/>
              <w:t>CH1</w:t>
            </w:r>
          </w:p>
        </w:tc>
        <w:tc>
          <w:tcPr>
            <w:tcW w:w="7928" w:type="dxa"/>
            <w:gridSpan w:val="2"/>
          </w:tcPr>
          <w:p w:rsidR="00827F2E" w:rsidRPr="003E56F9" w:rsidRDefault="00827F2E" w:rsidP="00040FF1">
            <w:pPr>
              <w:pStyle w:val="TableText"/>
            </w:pPr>
            <w:r w:rsidRPr="003E56F9">
              <w:t xml:space="preserve">Design permanent and temporary works to avoid or minimise impacts on the cultural heritage values of heritage places. </w:t>
            </w:r>
          </w:p>
          <w:p w:rsidR="00827F2E" w:rsidRPr="003E56F9" w:rsidRDefault="00827F2E" w:rsidP="00671300">
            <w:pPr>
              <w:pStyle w:val="TableText"/>
            </w:pPr>
            <w:r w:rsidRPr="003E56F9">
              <w:t>Consult, as required, with Heritage Victoria and/or the responsible authority (as applicable).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89374D">
            <w:pPr>
              <w:pStyle w:val="TableText"/>
              <w:jc w:val="center"/>
              <w:rPr>
                <w:sz w:val="16"/>
                <w:szCs w:val="16"/>
              </w:rPr>
            </w:pPr>
            <w:r w:rsidRPr="00077750">
              <w:rPr>
                <w:sz w:val="16"/>
                <w:szCs w:val="16"/>
              </w:rPr>
              <w:t>All</w:t>
            </w:r>
          </w:p>
        </w:tc>
        <w:tc>
          <w:tcPr>
            <w:tcW w:w="1276" w:type="dxa"/>
          </w:tcPr>
          <w:p w:rsidR="00827F2E" w:rsidRPr="00D154CB" w:rsidRDefault="00827F2E" w:rsidP="004E1FF3">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CH2</w:t>
            </w:r>
          </w:p>
        </w:tc>
        <w:tc>
          <w:tcPr>
            <w:tcW w:w="7928" w:type="dxa"/>
            <w:gridSpan w:val="2"/>
          </w:tcPr>
          <w:p w:rsidR="00827F2E" w:rsidRPr="003E56F9" w:rsidRDefault="00827F2E" w:rsidP="00040FF1">
            <w:pPr>
              <w:pStyle w:val="TableText"/>
            </w:pPr>
            <w:r w:rsidRPr="003E56F9">
              <w:t>To avoid or minimise impacts on the cultural heritage values of heritage places:</w:t>
            </w:r>
          </w:p>
          <w:p w:rsidR="00827F2E" w:rsidRDefault="00827F2E" w:rsidP="0066216E">
            <w:pPr>
              <w:pStyle w:val="TableBullet1"/>
              <w:rPr>
                <w:ins w:id="1107" w:author="Katie Watt" w:date="2016-09-18T21:54:00Z"/>
              </w:rPr>
            </w:pPr>
            <w:ins w:id="1108" w:author="Katie Watt" w:date="2016-09-18T21:54:00Z">
              <w:r w:rsidRPr="002A5238">
                <w:rPr>
                  <w:szCs w:val="18"/>
                </w:rPr>
                <w:t>Prepare and implement a Heritage Management Plan (</w:t>
              </w:r>
              <w:r w:rsidRPr="002860F4">
                <w:rPr>
                  <w:b/>
                  <w:szCs w:val="18"/>
                </w:rPr>
                <w:t>HMP</w:t>
              </w:r>
              <w:r>
                <w:rPr>
                  <w:szCs w:val="18"/>
                </w:rPr>
                <w:t>)</w:t>
              </w:r>
            </w:ins>
            <w:ins w:id="1109" w:author="Katie Watt" w:date="2016-09-25T09:24:00Z">
              <w:r>
                <w:rPr>
                  <w:szCs w:val="18"/>
                </w:rPr>
                <w:t>, which</w:t>
              </w:r>
            </w:ins>
            <w:ins w:id="1110" w:author="Katie Watt" w:date="2016-09-18T21:54:00Z">
              <w:r w:rsidRPr="002A5238">
                <w:rPr>
                  <w:szCs w:val="18"/>
                </w:rPr>
                <w:t xml:space="preserve"> must identify the mitigation measures to be adopted to avoid or minimise impacts on the cultural heritage values of heritage places</w:t>
              </w:r>
            </w:ins>
          </w:p>
          <w:p w:rsidR="00827F2E" w:rsidRPr="003E56F9" w:rsidRDefault="00827F2E" w:rsidP="0066216E">
            <w:pPr>
              <w:pStyle w:val="TableBullet1"/>
            </w:pPr>
            <w:r w:rsidRPr="003E56F9">
              <w:t xml:space="preserve">Perform works in accordance with the following noise and vibration and ground movement Environmental Performance Requirements as related to heritage places: </w:t>
            </w:r>
            <w:ins w:id="1111" w:author="Katie Watt" w:date="2016-09-18T21:55:00Z">
              <w:r>
                <w:t xml:space="preserve">New NVA, </w:t>
              </w:r>
            </w:ins>
            <w:r w:rsidRPr="003E56F9">
              <w:t>NV2, NV</w:t>
            </w:r>
            <w:r w:rsidRPr="003E56F9">
              <w:rPr>
                <w:u w:val="single"/>
              </w:rPr>
              <w:t>3</w:t>
            </w:r>
            <w:r w:rsidRPr="003E56F9">
              <w:rPr>
                <w:strike/>
              </w:rPr>
              <w:t>5</w:t>
            </w:r>
            <w:r w:rsidRPr="003E56F9">
              <w:t>, NV6, NV11, GM2, GM4, GM5, GM6</w:t>
            </w:r>
          </w:p>
          <w:p w:rsidR="00827F2E" w:rsidRPr="003E56F9" w:rsidRDefault="00827F2E" w:rsidP="0066216E">
            <w:pPr>
              <w:pStyle w:val="TableBullet1"/>
            </w:pPr>
            <w:r w:rsidRPr="003E56F9">
              <w:t>Undertake condition assessments of heritage places prior to commencement of construction where located within the identified vibration and ground settlement zones of sensitivity and monitor as per NV6, GM4 and GM5.</w:t>
            </w:r>
          </w:p>
          <w:p w:rsidR="00827F2E" w:rsidRPr="003E56F9" w:rsidRDefault="00827F2E" w:rsidP="00746BAF">
            <w:pPr>
              <w:pStyle w:val="TableText"/>
            </w:pPr>
            <w:r w:rsidRPr="003E56F9">
              <w:t xml:space="preserve">Should damage occur to a building or structure on the Victorian Heritage Register </w:t>
            </w:r>
            <w:r w:rsidRPr="00072AA2">
              <w:t>or that is subject to a Heritage Overlay as a result of works, undertake rectification works in ac</w:t>
            </w:r>
            <w:r w:rsidRPr="003E56F9">
              <w:t xml:space="preserve">cordance with accepted conservation practice (with reference to the Australia ICOMOS Burra Charter 2013) </w:t>
            </w:r>
            <w:del w:id="1112" w:author="Katie Watt" w:date="2016-09-20T21:45:00Z">
              <w:r w:rsidRPr="003E56F9" w:rsidDel="00746BAF">
                <w:delText>to the satisfaction of</w:delText>
              </w:r>
            </w:del>
            <w:ins w:id="1113" w:author="Katie Watt" w:date="2016-09-20T21:45:00Z">
              <w:r>
                <w:t xml:space="preserve">and </w:t>
              </w:r>
            </w:ins>
            <w:ins w:id="1114" w:author="Katie Watt" w:date="2016-09-20T21:47:00Z">
              <w:r>
                <w:t>in</w:t>
              </w:r>
            </w:ins>
            <w:ins w:id="1115" w:author="Katie Watt" w:date="2016-09-20T21:45:00Z">
              <w:r>
                <w:t xml:space="preserve"> consultation with</w:t>
              </w:r>
            </w:ins>
            <w:r w:rsidRPr="003E56F9">
              <w:t xml:space="preserve"> Heritage Victoria</w:t>
            </w:r>
            <w:ins w:id="1116" w:author="Katie Watt" w:date="2016-09-20T21:45:00Z">
              <w:r>
                <w:t>, the land owner</w:t>
              </w:r>
            </w:ins>
            <w:r w:rsidRPr="003E56F9">
              <w:t xml:space="preserve"> or the</w:t>
            </w:r>
            <w:del w:id="1117" w:author="Katie Watt" w:date="2016-09-20T21:46:00Z">
              <w:r w:rsidRPr="003E56F9" w:rsidDel="00746BAF">
                <w:delText xml:space="preserve"> responsible authority</w:delText>
              </w:r>
            </w:del>
            <w:ins w:id="1118" w:author="Katie Watt" w:date="2016-09-20T21:46:00Z">
              <w:r>
                <w:t xml:space="preserve"> local Council</w:t>
              </w:r>
            </w:ins>
            <w:r w:rsidRPr="003E56F9">
              <w:t>, as applicable.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Prior to and during construction</w:t>
            </w:r>
          </w:p>
        </w:tc>
        <w:tc>
          <w:tcPr>
            <w:tcW w:w="992" w:type="dxa"/>
          </w:tcPr>
          <w:p w:rsidR="00827F2E" w:rsidRPr="00077750" w:rsidRDefault="00827F2E" w:rsidP="00953369">
            <w:pPr>
              <w:pStyle w:val="TableText"/>
              <w:jc w:val="center"/>
              <w:rPr>
                <w:sz w:val="16"/>
                <w:szCs w:val="16"/>
              </w:rPr>
            </w:pPr>
            <w:r w:rsidRPr="00077750">
              <w:rPr>
                <w:sz w:val="16"/>
                <w:szCs w:val="16"/>
              </w:rPr>
              <w:t>HH03</w:t>
            </w:r>
          </w:p>
        </w:tc>
        <w:tc>
          <w:tcPr>
            <w:tcW w:w="1276" w:type="dxa"/>
          </w:tcPr>
          <w:p w:rsidR="00827F2E" w:rsidRDefault="00827F2E" w:rsidP="008511DA">
            <w:pPr>
              <w:pStyle w:val="TableText"/>
              <w:rPr>
                <w:ins w:id="1119" w:author="Katie Watt" w:date="2016-09-25T12:23:00Z"/>
                <w:sz w:val="16"/>
                <w:szCs w:val="16"/>
              </w:rPr>
            </w:pPr>
            <w:ins w:id="1120" w:author="Katie Watt" w:date="2016-09-18T21:55:00Z">
              <w:r>
                <w:rPr>
                  <w:sz w:val="16"/>
                  <w:szCs w:val="16"/>
                </w:rPr>
                <w:t>MMRA review to address questions about how management measures for heritage places will be identified</w:t>
              </w:r>
            </w:ins>
            <w:ins w:id="1121" w:author="Katie Watt" w:date="2016-09-20T21:46:00Z">
              <w:r>
                <w:rPr>
                  <w:sz w:val="16"/>
                  <w:szCs w:val="16"/>
                </w:rPr>
                <w:t>.</w:t>
              </w:r>
            </w:ins>
            <w:ins w:id="1122" w:author="Katie Watt" w:date="2016-09-25T12:26:00Z">
              <w:r>
                <w:rPr>
                  <w:sz w:val="16"/>
                  <w:szCs w:val="16"/>
                </w:rPr>
                <w:t xml:space="preserve"> And </w:t>
              </w:r>
            </w:ins>
          </w:p>
          <w:p w:rsidR="00827F2E" w:rsidRDefault="00827F2E" w:rsidP="00563A41">
            <w:pPr>
              <w:pStyle w:val="TableText"/>
              <w:numPr>
                <w:ilvl w:val="0"/>
                <w:numId w:val="0"/>
              </w:numPr>
              <w:rPr>
                <w:ins w:id="1123" w:author="Katie Watt" w:date="2016-09-25T12:25:00Z"/>
                <w:sz w:val="16"/>
                <w:szCs w:val="16"/>
              </w:rPr>
            </w:pPr>
            <w:ins w:id="1124" w:author="Katie Watt" w:date="2016-09-25T12:25:00Z">
              <w:r>
                <w:rPr>
                  <w:sz w:val="16"/>
                  <w:szCs w:val="16"/>
                </w:rPr>
                <w:t>Graduate Union c</w:t>
              </w:r>
              <w:r w:rsidRPr="00F27971">
                <w:rPr>
                  <w:sz w:val="16"/>
                  <w:szCs w:val="16"/>
                </w:rPr>
                <w:t xml:space="preserve">hanges in part </w:t>
              </w:r>
            </w:ins>
          </w:p>
          <w:p w:rsidR="00827F2E" w:rsidRDefault="00827F2E" w:rsidP="00746BAF">
            <w:pPr>
              <w:pStyle w:val="TableText"/>
              <w:numPr>
                <w:ilvl w:val="0"/>
                <w:numId w:val="0"/>
              </w:numPr>
              <w:rPr>
                <w:ins w:id="1125" w:author="Katie Watt" w:date="2016-09-20T21:46:00Z"/>
                <w:sz w:val="16"/>
                <w:szCs w:val="16"/>
              </w:rPr>
            </w:pPr>
          </w:p>
          <w:p w:rsidR="00827F2E" w:rsidRDefault="00827F2E" w:rsidP="00746BAF">
            <w:pPr>
              <w:pStyle w:val="TableText"/>
              <w:numPr>
                <w:ilvl w:val="0"/>
                <w:numId w:val="0"/>
              </w:numPr>
              <w:rPr>
                <w:ins w:id="1126" w:author="Katie Watt" w:date="2016-09-20T21:46:00Z"/>
                <w:sz w:val="16"/>
                <w:szCs w:val="16"/>
              </w:rPr>
            </w:pPr>
          </w:p>
          <w:p w:rsidR="00827F2E" w:rsidRPr="00D154CB" w:rsidRDefault="00827F2E" w:rsidP="00746BAF">
            <w:pPr>
              <w:pStyle w:val="TableText"/>
              <w:numPr>
                <w:ilvl w:val="0"/>
                <w:numId w:val="0"/>
              </w:numPr>
              <w:rPr>
                <w:sz w:val="16"/>
                <w:szCs w:val="16"/>
              </w:rPr>
            </w:pPr>
            <w:ins w:id="1127" w:author="Katie Watt" w:date="2016-09-20T21:47: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CH3</w:t>
            </w:r>
          </w:p>
        </w:tc>
        <w:tc>
          <w:tcPr>
            <w:tcW w:w="7928" w:type="dxa"/>
            <w:gridSpan w:val="2"/>
          </w:tcPr>
          <w:p w:rsidR="00827F2E" w:rsidRPr="003E56F9" w:rsidRDefault="00827F2E" w:rsidP="008B7544">
            <w:pPr>
              <w:pStyle w:val="TableText"/>
            </w:pPr>
            <w:r w:rsidRPr="003E56F9">
              <w:t>Prior to construction, undertake archival photographic recording in accordance with Heritage Victoria Technical Note: Photographic Recording for Heritage Places and Objects where heritage places are to be demolished or modified.</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Prior to construction commencing</w:t>
            </w:r>
          </w:p>
        </w:tc>
        <w:tc>
          <w:tcPr>
            <w:tcW w:w="992" w:type="dxa"/>
          </w:tcPr>
          <w:p w:rsidR="00827F2E" w:rsidRPr="00077750" w:rsidRDefault="00827F2E" w:rsidP="0089374D">
            <w:pPr>
              <w:pStyle w:val="TableText"/>
              <w:jc w:val="center"/>
              <w:rPr>
                <w:sz w:val="16"/>
                <w:szCs w:val="16"/>
              </w:rPr>
            </w:pPr>
            <w:r w:rsidRPr="00077750">
              <w:rPr>
                <w:sz w:val="16"/>
                <w:szCs w:val="16"/>
              </w:rPr>
              <w:t>HH04, HH05, HH06, HH07, HH08, HH09, HH10, HH13, HH14, HH15, HH16, HH22, HH23, HH26, HH27, HH28, HH29, HH32</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val="restart"/>
          </w:tcPr>
          <w:p w:rsidR="00827F2E" w:rsidRPr="00F71523" w:rsidRDefault="00827F2E" w:rsidP="0035380D">
            <w:pPr>
              <w:pStyle w:val="TableText"/>
            </w:pPr>
          </w:p>
        </w:tc>
        <w:tc>
          <w:tcPr>
            <w:tcW w:w="800" w:type="dxa"/>
            <w:gridSpan w:val="2"/>
          </w:tcPr>
          <w:p w:rsidR="00827F2E" w:rsidRPr="00F71523" w:rsidRDefault="00827F2E" w:rsidP="0035380D">
            <w:pPr>
              <w:pStyle w:val="TableText"/>
              <w:jc w:val="center"/>
            </w:pPr>
            <w:r w:rsidRPr="00F71523">
              <w:t>CH4</w:t>
            </w:r>
          </w:p>
        </w:tc>
        <w:tc>
          <w:tcPr>
            <w:tcW w:w="7928" w:type="dxa"/>
            <w:gridSpan w:val="2"/>
          </w:tcPr>
          <w:p w:rsidR="00827F2E" w:rsidRPr="003E56F9" w:rsidRDefault="00827F2E" w:rsidP="0035380D">
            <w:pPr>
              <w:pStyle w:val="TableText"/>
            </w:pPr>
            <w:r w:rsidRPr="003E56F9">
              <w:t xml:space="preserve">Prior to construction of main works or shafts that affect heritage structures or places, develop detailed methodology in accordance with Australia ICOMOS Burra Charter and </w:t>
            </w:r>
            <w:del w:id="1128" w:author="Katie Watt" w:date="2016-09-20T21:48:00Z">
              <w:r w:rsidRPr="003E56F9" w:rsidDel="00746BAF">
                <w:delText>to the satisfaction</w:delText>
              </w:r>
            </w:del>
            <w:ins w:id="1129" w:author="Katie Watt" w:date="2016-09-20T21:48:00Z">
              <w:r>
                <w:t>in consultation with</w:t>
              </w:r>
            </w:ins>
            <w:r w:rsidRPr="003E56F9">
              <w:t xml:space="preserve"> </w:t>
            </w:r>
            <w:del w:id="1130" w:author="Katie Watt" w:date="2016-09-25T09:23:00Z">
              <w:r w:rsidRPr="003E56F9" w:rsidDel="00D74649">
                <w:delText xml:space="preserve">of </w:delText>
              </w:r>
            </w:del>
            <w:r w:rsidRPr="003E56F9">
              <w:t xml:space="preserve">Heritage Victoria or the responsible authority (as applicable) where heritage fabric is required to be dismantled, stored and reconstructed. </w:t>
            </w:r>
          </w:p>
          <w:p w:rsidR="00827F2E" w:rsidRPr="003E56F9" w:rsidRDefault="00827F2E" w:rsidP="0035380D">
            <w:pPr>
              <w:pStyle w:val="TableText"/>
            </w:pPr>
            <w:r w:rsidRPr="003E56F9">
              <w:t xml:space="preserve">Work is to be documented and overseen by an appropriately qualified conservation practitioner. </w:t>
            </w:r>
          </w:p>
        </w:tc>
        <w:tc>
          <w:tcPr>
            <w:tcW w:w="850" w:type="dxa"/>
          </w:tcPr>
          <w:p w:rsidR="00827F2E" w:rsidRPr="00077750" w:rsidRDefault="00827F2E" w:rsidP="0035380D">
            <w:pPr>
              <w:pStyle w:val="TableText"/>
              <w:rPr>
                <w:sz w:val="16"/>
                <w:szCs w:val="16"/>
              </w:rPr>
            </w:pPr>
            <w:r w:rsidRPr="00077750">
              <w:rPr>
                <w:sz w:val="16"/>
                <w:szCs w:val="16"/>
              </w:rPr>
              <w:t>1 – Tunnels</w:t>
            </w:r>
          </w:p>
          <w:p w:rsidR="00827F2E" w:rsidRPr="00077750" w:rsidRDefault="00827F2E" w:rsidP="0035380D">
            <w:pPr>
              <w:pStyle w:val="TableText"/>
              <w:rPr>
                <w:sz w:val="16"/>
                <w:szCs w:val="16"/>
              </w:rPr>
            </w:pPr>
            <w:r w:rsidRPr="00077750">
              <w:rPr>
                <w:sz w:val="16"/>
                <w:szCs w:val="16"/>
              </w:rPr>
              <w:t>3 – Arden station</w:t>
            </w:r>
          </w:p>
          <w:p w:rsidR="00827F2E" w:rsidRPr="00077750" w:rsidRDefault="00827F2E" w:rsidP="0035380D">
            <w:pPr>
              <w:pStyle w:val="TableText"/>
              <w:rPr>
                <w:sz w:val="16"/>
                <w:szCs w:val="16"/>
              </w:rPr>
            </w:pPr>
            <w:r w:rsidRPr="00077750">
              <w:rPr>
                <w:sz w:val="16"/>
                <w:szCs w:val="16"/>
              </w:rPr>
              <w:t xml:space="preserve">6 – CBD </w:t>
            </w:r>
            <w:r w:rsidRPr="00077750">
              <w:rPr>
                <w:spacing w:val="-4"/>
                <w:sz w:val="16"/>
                <w:szCs w:val="16"/>
              </w:rPr>
              <w:t>South station</w:t>
            </w:r>
          </w:p>
          <w:p w:rsidR="00827F2E" w:rsidRPr="00077750" w:rsidRDefault="00827F2E" w:rsidP="0035380D">
            <w:pPr>
              <w:pStyle w:val="TableText"/>
              <w:rPr>
                <w:sz w:val="16"/>
                <w:szCs w:val="16"/>
              </w:rPr>
            </w:pPr>
            <w:r w:rsidRPr="00077750">
              <w:rPr>
                <w:sz w:val="16"/>
                <w:szCs w:val="16"/>
              </w:rPr>
              <w:t>7 – Domain station</w:t>
            </w:r>
          </w:p>
        </w:tc>
        <w:tc>
          <w:tcPr>
            <w:tcW w:w="992" w:type="dxa"/>
          </w:tcPr>
          <w:p w:rsidR="00827F2E" w:rsidRPr="00077750" w:rsidRDefault="00827F2E" w:rsidP="0035380D">
            <w:pPr>
              <w:pStyle w:val="TableText"/>
              <w:rPr>
                <w:sz w:val="16"/>
                <w:szCs w:val="16"/>
              </w:rPr>
            </w:pPr>
            <w:r w:rsidRPr="00077750">
              <w:rPr>
                <w:sz w:val="16"/>
                <w:szCs w:val="16"/>
              </w:rPr>
              <w:t xml:space="preserve">Prior to construction, </w:t>
            </w:r>
            <w:r w:rsidRPr="00077750">
              <w:rPr>
                <w:spacing w:val="-4"/>
                <w:sz w:val="16"/>
                <w:szCs w:val="16"/>
              </w:rPr>
              <w:t>reinstatement</w:t>
            </w:r>
            <w:r w:rsidRPr="00077750">
              <w:rPr>
                <w:sz w:val="16"/>
                <w:szCs w:val="16"/>
              </w:rPr>
              <w:t xml:space="preserve"> at an appropriate time during or after the main construction works</w:t>
            </w:r>
          </w:p>
        </w:tc>
        <w:tc>
          <w:tcPr>
            <w:tcW w:w="992" w:type="dxa"/>
          </w:tcPr>
          <w:p w:rsidR="00827F2E" w:rsidRPr="00077750" w:rsidRDefault="00827F2E" w:rsidP="0035380D">
            <w:pPr>
              <w:pStyle w:val="TableText"/>
              <w:jc w:val="center"/>
              <w:rPr>
                <w:sz w:val="16"/>
                <w:szCs w:val="16"/>
              </w:rPr>
            </w:pPr>
            <w:r w:rsidRPr="00077750">
              <w:rPr>
                <w:sz w:val="16"/>
                <w:szCs w:val="16"/>
              </w:rPr>
              <w:t>HH04, HH17, HH19, HH23, HH25, HH27, HH31</w:t>
            </w:r>
          </w:p>
        </w:tc>
        <w:tc>
          <w:tcPr>
            <w:tcW w:w="1276" w:type="dxa"/>
          </w:tcPr>
          <w:p w:rsidR="00827F2E" w:rsidRPr="00D154CB" w:rsidRDefault="00827F2E" w:rsidP="008511DA">
            <w:pPr>
              <w:pStyle w:val="TableText"/>
              <w:rPr>
                <w:sz w:val="16"/>
                <w:szCs w:val="16"/>
              </w:rPr>
            </w:pPr>
            <w:ins w:id="1131" w:author="Katie Watt" w:date="2016-09-20T21:50:00Z">
              <w:r>
                <w:rPr>
                  <w:sz w:val="16"/>
                  <w:szCs w:val="16"/>
                </w:rPr>
                <w:t xml:space="preserve">Agreed with </w:t>
              </w:r>
              <w:proofErr w:type="spellStart"/>
              <w:r>
                <w:rPr>
                  <w:sz w:val="16"/>
                  <w:szCs w:val="16"/>
                </w:rPr>
                <w:t>CoM</w:t>
              </w:r>
              <w:proofErr w:type="spellEnd"/>
              <w:r>
                <w:rPr>
                  <w:sz w:val="16"/>
                  <w:szCs w:val="16"/>
                </w:rPr>
                <w:t xml:space="preserve"> 13/09/16 </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CH5</w:t>
            </w:r>
          </w:p>
        </w:tc>
        <w:tc>
          <w:tcPr>
            <w:tcW w:w="7928" w:type="dxa"/>
            <w:gridSpan w:val="2"/>
          </w:tcPr>
          <w:p w:rsidR="00827F2E" w:rsidRPr="003E56F9" w:rsidRDefault="00827F2E" w:rsidP="00746BAF">
            <w:pPr>
              <w:pStyle w:val="TableText"/>
            </w:pPr>
            <w:r w:rsidRPr="003E56F9">
              <w:t xml:space="preserve">Prior to construction of main works or shafts that affect heritage structures or places, develop and implement appropriate protection measures for heritage places and objects including sculptures, memorials, monuments and associated heritage fabric where retained in proximity to works. This is to be done </w:t>
            </w:r>
            <w:ins w:id="1132" w:author="Katie Watt" w:date="2016-09-20T21:48:00Z">
              <w:r>
                <w:t xml:space="preserve">in consultation </w:t>
              </w:r>
            </w:ins>
            <w:ins w:id="1133" w:author="Katie Watt" w:date="2016-09-25T09:23:00Z">
              <w:r>
                <w:t>with</w:t>
              </w:r>
            </w:ins>
            <w:del w:id="1134" w:author="Katie Watt" w:date="2016-09-20T21:48:00Z">
              <w:r w:rsidRPr="003E56F9" w:rsidDel="00746BAF">
                <w:delText>to the satisfaction of</w:delText>
              </w:r>
            </w:del>
            <w:r w:rsidRPr="003E56F9">
              <w:t xml:space="preserve"> Heritage Victoria or the responsible authority (as applicable).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Prior to construction commencing</w:t>
            </w:r>
          </w:p>
        </w:tc>
        <w:tc>
          <w:tcPr>
            <w:tcW w:w="992" w:type="dxa"/>
          </w:tcPr>
          <w:p w:rsidR="00827F2E" w:rsidRPr="00077750" w:rsidRDefault="00827F2E" w:rsidP="0089374D">
            <w:pPr>
              <w:pStyle w:val="TableText"/>
              <w:jc w:val="center"/>
              <w:rPr>
                <w:sz w:val="16"/>
                <w:szCs w:val="16"/>
              </w:rPr>
            </w:pPr>
            <w:r w:rsidRPr="00077750">
              <w:rPr>
                <w:sz w:val="16"/>
                <w:szCs w:val="16"/>
              </w:rPr>
              <w:t>HH04, HH05, HH18, HH25, HH26, HH29, HH31</w:t>
            </w:r>
          </w:p>
        </w:tc>
        <w:tc>
          <w:tcPr>
            <w:tcW w:w="1276" w:type="dxa"/>
          </w:tcPr>
          <w:p w:rsidR="00827F2E" w:rsidRPr="00D154CB" w:rsidRDefault="00827F2E" w:rsidP="008511DA">
            <w:pPr>
              <w:pStyle w:val="TableText"/>
              <w:rPr>
                <w:sz w:val="16"/>
                <w:szCs w:val="16"/>
              </w:rPr>
            </w:pPr>
            <w:ins w:id="1135"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CH6</w:t>
            </w:r>
          </w:p>
        </w:tc>
        <w:tc>
          <w:tcPr>
            <w:tcW w:w="7928" w:type="dxa"/>
            <w:gridSpan w:val="2"/>
          </w:tcPr>
          <w:p w:rsidR="00827F2E" w:rsidRPr="003E56F9" w:rsidRDefault="00827F2E" w:rsidP="00040FF1">
            <w:pPr>
              <w:pStyle w:val="TableText"/>
            </w:pPr>
            <w:ins w:id="1136" w:author="Katie Watt" w:date="2016-09-20T21:49:00Z">
              <w:r>
                <w:t xml:space="preserve">In consultation </w:t>
              </w:r>
            </w:ins>
            <w:ins w:id="1137" w:author="Katie Watt" w:date="2016-09-25T09:24:00Z">
              <w:r>
                <w:t>with</w:t>
              </w:r>
            </w:ins>
            <w:del w:id="1138" w:author="Katie Watt" w:date="2016-09-20T21:49:00Z">
              <w:r w:rsidRPr="003E56F9" w:rsidDel="00746BAF">
                <w:delText>To the satisfaction of</w:delText>
              </w:r>
            </w:del>
            <w:r w:rsidRPr="003E56F9">
              <w:t xml:space="preserve"> Heritage Victoria:</w:t>
            </w:r>
          </w:p>
          <w:p w:rsidR="00827F2E" w:rsidRPr="003E56F9" w:rsidRDefault="00827F2E" w:rsidP="0066216E">
            <w:pPr>
              <w:pStyle w:val="TableBullet1"/>
            </w:pPr>
            <w:r w:rsidRPr="003E56F9">
              <w:t>Develop archaeological management plans to manage disturbance of archaeological sites and values affected by the project</w:t>
            </w:r>
          </w:p>
          <w:p w:rsidR="00827F2E" w:rsidRPr="003E56F9" w:rsidRDefault="00827F2E" w:rsidP="0066216E">
            <w:pPr>
              <w:pStyle w:val="TableBullet1"/>
            </w:pPr>
            <w:r w:rsidRPr="003E56F9">
              <w:t>Undertake investigation in accordance with the Guidelines for Investigating Historical Archaeological Artefacts and Sites, Heritage Victoria 2014 (as amended or updated) and to the satisfaction of the Executive Director, Heritage Victoria.</w:t>
            </w:r>
          </w:p>
          <w:p w:rsidR="00827F2E" w:rsidRPr="003E56F9" w:rsidRDefault="00827F2E" w:rsidP="008B7544">
            <w:pPr>
              <w:pStyle w:val="TableText"/>
            </w:pPr>
            <w:r w:rsidRPr="003E56F9">
              <w:t>Develop and implement a protocol for managing previously unidentified historical archaeological sites discovered during project works.</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Pre-construction</w:t>
            </w:r>
          </w:p>
        </w:tc>
        <w:tc>
          <w:tcPr>
            <w:tcW w:w="992" w:type="dxa"/>
          </w:tcPr>
          <w:p w:rsidR="00827F2E" w:rsidRPr="00077750" w:rsidRDefault="00827F2E" w:rsidP="00953369">
            <w:pPr>
              <w:pStyle w:val="TableText"/>
              <w:jc w:val="center"/>
              <w:rPr>
                <w:sz w:val="16"/>
                <w:szCs w:val="16"/>
              </w:rPr>
            </w:pPr>
            <w:r w:rsidRPr="00077750">
              <w:rPr>
                <w:sz w:val="16"/>
                <w:szCs w:val="16"/>
              </w:rPr>
              <w:t>HH01, HH02</w:t>
            </w:r>
          </w:p>
        </w:tc>
        <w:tc>
          <w:tcPr>
            <w:tcW w:w="1276" w:type="dxa"/>
          </w:tcPr>
          <w:p w:rsidR="00827F2E" w:rsidRPr="00D154CB" w:rsidRDefault="00827F2E" w:rsidP="008511DA">
            <w:pPr>
              <w:pStyle w:val="TableText"/>
              <w:rPr>
                <w:sz w:val="16"/>
                <w:szCs w:val="16"/>
              </w:rPr>
            </w:pPr>
            <w:ins w:id="1139"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CH7</w:t>
            </w:r>
          </w:p>
        </w:tc>
        <w:tc>
          <w:tcPr>
            <w:tcW w:w="7928" w:type="dxa"/>
            <w:gridSpan w:val="2"/>
          </w:tcPr>
          <w:p w:rsidR="00827F2E" w:rsidRPr="003E56F9" w:rsidRDefault="00827F2E" w:rsidP="001A1396">
            <w:pPr>
              <w:pStyle w:val="TableText"/>
            </w:pPr>
            <w:del w:id="1140" w:author="Katie Watt" w:date="2016-09-18T21:28:00Z">
              <w:r w:rsidRPr="003E56F9" w:rsidDel="001A1396">
                <w:delText>To the satisfaction of Heritage Victoria and the responsible authority, d</w:delText>
              </w:r>
            </w:del>
            <w:ins w:id="1141" w:author="Katie Watt" w:date="2016-09-18T21:28:00Z">
              <w:r>
                <w:t>D</w:t>
              </w:r>
            </w:ins>
            <w:r w:rsidRPr="003E56F9">
              <w:t>evelop and implement a heritage interpretation strategy as part of detailed design as a whole which seeks to explore historical and Aboriginal cultural heritage themes. This must include (but not be limited to) the exploration of opportunities for interpretation at Arden station (referencing the use of this land for railways workshops and sidings), and at CBD South station (referencing the Port Phillip Arcade and the early Port Phillip Club Hotel).</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Design/ Construction</w:t>
            </w:r>
          </w:p>
        </w:tc>
        <w:tc>
          <w:tcPr>
            <w:tcW w:w="992" w:type="dxa"/>
          </w:tcPr>
          <w:p w:rsidR="00827F2E" w:rsidRPr="00077750" w:rsidRDefault="00827F2E" w:rsidP="00953369">
            <w:pPr>
              <w:pStyle w:val="TableText"/>
              <w:jc w:val="center"/>
              <w:rPr>
                <w:sz w:val="16"/>
                <w:szCs w:val="16"/>
              </w:rPr>
            </w:pPr>
            <w:r w:rsidRPr="00077750">
              <w:rPr>
                <w:sz w:val="16"/>
                <w:szCs w:val="16"/>
              </w:rPr>
              <w:t>Specific risks include HH13 and HH23 but the opportunities apply across the project.</w:t>
            </w:r>
          </w:p>
        </w:tc>
        <w:tc>
          <w:tcPr>
            <w:tcW w:w="1276" w:type="dxa"/>
          </w:tcPr>
          <w:p w:rsidR="00827F2E" w:rsidRPr="00D154CB" w:rsidRDefault="00827F2E" w:rsidP="008511DA">
            <w:pPr>
              <w:pStyle w:val="TableText"/>
              <w:rPr>
                <w:sz w:val="16"/>
                <w:szCs w:val="16"/>
              </w:rPr>
            </w:pPr>
            <w:ins w:id="1142"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val="restart"/>
          </w:tcPr>
          <w:p w:rsidR="00827F2E" w:rsidRPr="00F71523" w:rsidRDefault="00827F2E" w:rsidP="0035380D">
            <w:pPr>
              <w:pStyle w:val="TableText"/>
            </w:pPr>
          </w:p>
        </w:tc>
        <w:tc>
          <w:tcPr>
            <w:tcW w:w="800" w:type="dxa"/>
            <w:gridSpan w:val="2"/>
          </w:tcPr>
          <w:p w:rsidR="00827F2E" w:rsidRPr="00F71523" w:rsidRDefault="00827F2E" w:rsidP="0035380D">
            <w:pPr>
              <w:pStyle w:val="TableText"/>
              <w:jc w:val="center"/>
            </w:pPr>
            <w:r w:rsidRPr="00F71523">
              <w:t>CH8</w:t>
            </w:r>
          </w:p>
        </w:tc>
        <w:tc>
          <w:tcPr>
            <w:tcW w:w="7928" w:type="dxa"/>
            <w:gridSpan w:val="2"/>
          </w:tcPr>
          <w:p w:rsidR="00827F2E" w:rsidRPr="003E56F9" w:rsidRDefault="00827F2E" w:rsidP="00746BAF">
            <w:pPr>
              <w:pStyle w:val="TableText"/>
            </w:pPr>
            <w:del w:id="1143" w:author="Katie Watt" w:date="2016-09-20T21:49:00Z">
              <w:r w:rsidRPr="003E56F9" w:rsidDel="00746BAF">
                <w:delText>To the satisfaction of Heritage Victoria and the responsible authority (as applicable), u</w:delText>
              </w:r>
            </w:del>
            <w:ins w:id="1144" w:author="Katie Watt" w:date="2016-09-20T21:49:00Z">
              <w:r>
                <w:t>U</w:t>
              </w:r>
            </w:ins>
            <w:r w:rsidRPr="003E56F9">
              <w:t>ndertake all underground service works beneath or within heritage places or tree protection zones (TPZs) for trees as part of heritage places to avoid, minimise and mitigate impacts to the heritage fabric.</w:t>
            </w:r>
          </w:p>
        </w:tc>
        <w:tc>
          <w:tcPr>
            <w:tcW w:w="850" w:type="dxa"/>
          </w:tcPr>
          <w:p w:rsidR="00827F2E" w:rsidRPr="00077750" w:rsidRDefault="00827F2E" w:rsidP="0035380D">
            <w:pPr>
              <w:pStyle w:val="TableText"/>
              <w:rPr>
                <w:sz w:val="16"/>
                <w:szCs w:val="16"/>
              </w:rPr>
            </w:pPr>
            <w:r w:rsidRPr="00077750">
              <w:rPr>
                <w:sz w:val="16"/>
                <w:szCs w:val="16"/>
              </w:rPr>
              <w:t>All</w:t>
            </w:r>
          </w:p>
        </w:tc>
        <w:tc>
          <w:tcPr>
            <w:tcW w:w="992" w:type="dxa"/>
          </w:tcPr>
          <w:p w:rsidR="00827F2E" w:rsidRPr="00077750" w:rsidRDefault="00827F2E" w:rsidP="0035380D">
            <w:pPr>
              <w:pStyle w:val="TableText"/>
              <w:rPr>
                <w:sz w:val="16"/>
                <w:szCs w:val="16"/>
              </w:rPr>
            </w:pPr>
            <w:r w:rsidRPr="00077750">
              <w:rPr>
                <w:sz w:val="16"/>
                <w:szCs w:val="16"/>
              </w:rPr>
              <w:t>Construction</w:t>
            </w:r>
          </w:p>
        </w:tc>
        <w:tc>
          <w:tcPr>
            <w:tcW w:w="992" w:type="dxa"/>
          </w:tcPr>
          <w:p w:rsidR="00827F2E" w:rsidRPr="00077750" w:rsidRDefault="00827F2E" w:rsidP="0035380D">
            <w:pPr>
              <w:pStyle w:val="TableText"/>
              <w:jc w:val="center"/>
              <w:rPr>
                <w:sz w:val="16"/>
                <w:szCs w:val="16"/>
              </w:rPr>
            </w:pPr>
            <w:r w:rsidRPr="00077750">
              <w:rPr>
                <w:sz w:val="16"/>
                <w:szCs w:val="16"/>
              </w:rPr>
              <w:t>HH33, HH34</w:t>
            </w:r>
          </w:p>
        </w:tc>
        <w:tc>
          <w:tcPr>
            <w:tcW w:w="1276" w:type="dxa"/>
          </w:tcPr>
          <w:p w:rsidR="00827F2E" w:rsidRPr="00D154CB" w:rsidRDefault="00827F2E" w:rsidP="008511DA">
            <w:pPr>
              <w:pStyle w:val="TableText"/>
              <w:rPr>
                <w:sz w:val="16"/>
                <w:szCs w:val="16"/>
              </w:rPr>
            </w:pPr>
            <w:ins w:id="1145"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8E7993">
        <w:trPr>
          <w:cantSplit/>
          <w:trHeight w:val="2026"/>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CH9</w:t>
            </w:r>
          </w:p>
        </w:tc>
        <w:tc>
          <w:tcPr>
            <w:tcW w:w="7928" w:type="dxa"/>
            <w:gridSpan w:val="2"/>
          </w:tcPr>
          <w:p w:rsidR="00827F2E" w:rsidRPr="003E56F9" w:rsidRDefault="00827F2E" w:rsidP="00746BAF">
            <w:pPr>
              <w:pStyle w:val="TableText"/>
            </w:pPr>
            <w:del w:id="1146" w:author="Katie Watt" w:date="2016-09-20T21:49:00Z">
              <w:r w:rsidRPr="003E56F9" w:rsidDel="00746BAF">
                <w:delText>To the satisfaction of Heritage Victoria and the responsible authority (as applicable), e</w:delText>
              </w:r>
            </w:del>
            <w:ins w:id="1147" w:author="Katie Watt" w:date="2016-09-20T21:49:00Z">
              <w:r>
                <w:t>E</w:t>
              </w:r>
            </w:ins>
            <w:r w:rsidRPr="003E56F9">
              <w:t>nsure new development is responsive to heritage places in terms of height, massing, form, façade articulation and materials.</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 xml:space="preserve">HH05, HH06, HH08, HH18, HH20, HH21, HH22, HH24, HH26, HH27, </w:t>
            </w:r>
          </w:p>
        </w:tc>
        <w:tc>
          <w:tcPr>
            <w:tcW w:w="1276" w:type="dxa"/>
          </w:tcPr>
          <w:p w:rsidR="00827F2E" w:rsidRPr="00D154CB" w:rsidRDefault="00827F2E" w:rsidP="008511DA">
            <w:pPr>
              <w:pStyle w:val="TableText"/>
              <w:rPr>
                <w:sz w:val="16"/>
                <w:szCs w:val="16"/>
              </w:rPr>
            </w:pPr>
            <w:ins w:id="1148"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CH10</w:t>
            </w:r>
          </w:p>
        </w:tc>
        <w:tc>
          <w:tcPr>
            <w:tcW w:w="7928" w:type="dxa"/>
            <w:gridSpan w:val="2"/>
          </w:tcPr>
          <w:p w:rsidR="00827F2E" w:rsidRPr="003E56F9" w:rsidRDefault="00827F2E" w:rsidP="00746BAF">
            <w:pPr>
              <w:pStyle w:val="TableText"/>
            </w:pPr>
            <w:del w:id="1149" w:author="Katie Watt" w:date="2016-09-20T21:49:00Z">
              <w:r w:rsidRPr="003E56F9" w:rsidDel="00746BAF">
                <w:delText>To the satisfaction of the responsible authority, e</w:delText>
              </w:r>
            </w:del>
            <w:ins w:id="1150" w:author="Katie Watt" w:date="2016-09-20T21:49:00Z">
              <w:r>
                <w:t>E</w:t>
              </w:r>
            </w:ins>
            <w:r w:rsidRPr="003E56F9">
              <w:t xml:space="preserve">nsure no direct impact on heritage buildings on the former </w:t>
            </w:r>
            <w:proofErr w:type="spellStart"/>
            <w:r w:rsidRPr="003E56F9">
              <w:t>Glueworks</w:t>
            </w:r>
            <w:proofErr w:type="spellEnd"/>
            <w:r w:rsidRPr="003E56F9">
              <w:t xml:space="preserve"> site in Kensington.</w:t>
            </w:r>
          </w:p>
        </w:tc>
        <w:tc>
          <w:tcPr>
            <w:tcW w:w="850" w:type="dxa"/>
          </w:tcPr>
          <w:p w:rsidR="00827F2E" w:rsidRPr="00077750" w:rsidRDefault="00827F2E" w:rsidP="00457BDE">
            <w:pPr>
              <w:pStyle w:val="TableText"/>
              <w:rPr>
                <w:sz w:val="16"/>
                <w:szCs w:val="16"/>
              </w:rPr>
            </w:pPr>
            <w:r w:rsidRPr="00077750">
              <w:rPr>
                <w:sz w:val="16"/>
                <w:szCs w:val="16"/>
              </w:rPr>
              <w:t>2 – Western portal</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HH12</w:t>
            </w:r>
          </w:p>
        </w:tc>
        <w:tc>
          <w:tcPr>
            <w:tcW w:w="1276" w:type="dxa"/>
          </w:tcPr>
          <w:p w:rsidR="00827F2E" w:rsidRPr="00D154CB" w:rsidRDefault="00827F2E" w:rsidP="008511DA">
            <w:pPr>
              <w:pStyle w:val="TableText"/>
              <w:rPr>
                <w:sz w:val="16"/>
                <w:szCs w:val="16"/>
              </w:rPr>
            </w:pPr>
            <w:ins w:id="1151" w:author="Katie Watt" w:date="2016-09-20T21:50: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CH11</w:t>
            </w:r>
          </w:p>
        </w:tc>
        <w:tc>
          <w:tcPr>
            <w:tcW w:w="7928" w:type="dxa"/>
            <w:gridSpan w:val="2"/>
          </w:tcPr>
          <w:p w:rsidR="00827F2E" w:rsidRPr="003E56F9" w:rsidRDefault="00827F2E" w:rsidP="00746BAF">
            <w:pPr>
              <w:pStyle w:val="TableText"/>
            </w:pPr>
            <w:del w:id="1152" w:author="Katie Watt" w:date="2016-09-20T21:51:00Z">
              <w:r w:rsidRPr="003E56F9" w:rsidDel="00746BAF">
                <w:delText>To the satisfaction of the responsible authority, r</w:delText>
              </w:r>
            </w:del>
            <w:ins w:id="1153" w:author="Katie Watt" w:date="2016-09-20T21:51:00Z">
              <w:r>
                <w:t>R</w:t>
              </w:r>
            </w:ins>
            <w:r w:rsidRPr="003E56F9">
              <w:t>etain and protect Langford Street pumping station (part of proposed Moonee Ponds Creek and Infrastructure Precinct) as part of the design for the new substation.</w:t>
            </w:r>
          </w:p>
        </w:tc>
        <w:tc>
          <w:tcPr>
            <w:tcW w:w="850" w:type="dxa"/>
          </w:tcPr>
          <w:p w:rsidR="00827F2E" w:rsidRPr="00077750" w:rsidRDefault="00827F2E" w:rsidP="00457BDE">
            <w:pPr>
              <w:pStyle w:val="TableText"/>
              <w:rPr>
                <w:sz w:val="16"/>
                <w:szCs w:val="16"/>
              </w:rPr>
            </w:pPr>
            <w:r w:rsidRPr="00077750">
              <w:rPr>
                <w:sz w:val="16"/>
                <w:szCs w:val="16"/>
              </w:rPr>
              <w:t>3 – Arden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HH14</w:t>
            </w:r>
          </w:p>
        </w:tc>
        <w:tc>
          <w:tcPr>
            <w:tcW w:w="1276" w:type="dxa"/>
          </w:tcPr>
          <w:p w:rsidR="00827F2E" w:rsidRPr="00D154CB" w:rsidRDefault="00827F2E" w:rsidP="008511DA">
            <w:pPr>
              <w:pStyle w:val="TableText"/>
              <w:rPr>
                <w:sz w:val="16"/>
                <w:szCs w:val="16"/>
              </w:rPr>
            </w:pPr>
            <w:ins w:id="1154" w:author="Katie Watt" w:date="2016-09-20T21:51: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CH12</w:t>
            </w:r>
          </w:p>
        </w:tc>
        <w:tc>
          <w:tcPr>
            <w:tcW w:w="7928" w:type="dxa"/>
            <w:gridSpan w:val="2"/>
          </w:tcPr>
          <w:p w:rsidR="00827F2E" w:rsidRPr="003E56F9" w:rsidRDefault="00827F2E" w:rsidP="00040FF1">
            <w:pPr>
              <w:pStyle w:val="TableText"/>
            </w:pPr>
            <w:del w:id="1155" w:author="Katie Watt" w:date="2016-09-20T21:51:00Z">
              <w:r w:rsidRPr="003E56F9" w:rsidDel="00746BAF">
                <w:delText>To the satisfaction of Heritage Victoria and the responsible authority, r</w:delText>
              </w:r>
            </w:del>
            <w:ins w:id="1156" w:author="Katie Watt" w:date="2016-09-20T21:51:00Z">
              <w:r>
                <w:t>R</w:t>
              </w:r>
            </w:ins>
            <w:r w:rsidRPr="003E56F9">
              <w:t xml:space="preserve">eplace removed Elm trees in Royal Parade as part of project delivery using appropriate species and re-establish the boulevard formation. </w:t>
            </w:r>
          </w:p>
          <w:p w:rsidR="00827F2E" w:rsidRPr="003E56F9" w:rsidRDefault="00827F2E" w:rsidP="008B7544">
            <w:pPr>
              <w:pStyle w:val="TableText"/>
            </w:pPr>
            <w:r w:rsidRPr="003E56F9">
              <w:t>Provide suitable soil conditions to facilitate the growth of new trees to reach the size of the existing mature trees in the boulevard.</w:t>
            </w:r>
          </w:p>
        </w:tc>
        <w:tc>
          <w:tcPr>
            <w:tcW w:w="850" w:type="dxa"/>
          </w:tcPr>
          <w:p w:rsidR="00827F2E" w:rsidRPr="00077750" w:rsidRDefault="00827F2E" w:rsidP="00457BDE">
            <w:pPr>
              <w:pStyle w:val="TableText"/>
              <w:rPr>
                <w:sz w:val="16"/>
                <w:szCs w:val="16"/>
              </w:rPr>
            </w:pPr>
            <w:r w:rsidRPr="00077750">
              <w:rPr>
                <w:sz w:val="16"/>
                <w:szCs w:val="16"/>
              </w:rPr>
              <w:t>4 – Parkville station</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HH15, HH16</w:t>
            </w:r>
          </w:p>
        </w:tc>
        <w:tc>
          <w:tcPr>
            <w:tcW w:w="1276" w:type="dxa"/>
          </w:tcPr>
          <w:p w:rsidR="00827F2E" w:rsidRPr="00D154CB" w:rsidRDefault="00827F2E" w:rsidP="008511DA">
            <w:pPr>
              <w:pStyle w:val="TableText"/>
              <w:rPr>
                <w:sz w:val="16"/>
                <w:szCs w:val="16"/>
              </w:rPr>
            </w:pPr>
            <w:ins w:id="1157" w:author="Katie Watt" w:date="2016-09-20T21:51: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CH13</w:t>
            </w:r>
          </w:p>
        </w:tc>
        <w:tc>
          <w:tcPr>
            <w:tcW w:w="7928" w:type="dxa"/>
            <w:gridSpan w:val="2"/>
          </w:tcPr>
          <w:p w:rsidR="00827F2E" w:rsidRPr="003E56F9" w:rsidRDefault="00827F2E" w:rsidP="00746BAF">
            <w:pPr>
              <w:pStyle w:val="TableText"/>
            </w:pPr>
            <w:del w:id="1158" w:author="Katie Watt" w:date="2016-09-20T21:51:00Z">
              <w:r w:rsidRPr="003E56F9" w:rsidDel="00746BAF">
                <w:delText>To the satisfaction of Heritage Victoria, i</w:delText>
              </w:r>
            </w:del>
            <w:ins w:id="1159" w:author="Katie Watt" w:date="2016-09-20T21:51:00Z">
              <w:r>
                <w:t>I</w:t>
              </w:r>
            </w:ins>
            <w:r w:rsidRPr="003E56F9">
              <w:t>n detailed design ensure the eastern Parkville station entry is set no less than 8-10 metres from the original Gatekeeper’s Cottage and an appropriate boundary treatment is retained or re-established for the heritage building.</w:t>
            </w:r>
          </w:p>
        </w:tc>
        <w:tc>
          <w:tcPr>
            <w:tcW w:w="850" w:type="dxa"/>
          </w:tcPr>
          <w:p w:rsidR="00827F2E" w:rsidRPr="00077750" w:rsidRDefault="00827F2E" w:rsidP="00457BDE">
            <w:pPr>
              <w:pStyle w:val="TableText"/>
              <w:rPr>
                <w:sz w:val="16"/>
                <w:szCs w:val="16"/>
              </w:rPr>
            </w:pPr>
            <w:r w:rsidRPr="00077750">
              <w:rPr>
                <w:sz w:val="16"/>
                <w:szCs w:val="16"/>
              </w:rPr>
              <w:t>4 – Parkville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HH18</w:t>
            </w:r>
          </w:p>
        </w:tc>
        <w:tc>
          <w:tcPr>
            <w:tcW w:w="1276" w:type="dxa"/>
          </w:tcPr>
          <w:p w:rsidR="00827F2E" w:rsidRPr="00D154CB" w:rsidRDefault="00827F2E" w:rsidP="008511DA">
            <w:pPr>
              <w:pStyle w:val="TableText"/>
              <w:rPr>
                <w:sz w:val="16"/>
                <w:szCs w:val="16"/>
              </w:rPr>
            </w:pPr>
            <w:ins w:id="1160" w:author="Katie Watt" w:date="2016-09-20T21:51: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CH14</w:t>
            </w:r>
          </w:p>
        </w:tc>
        <w:tc>
          <w:tcPr>
            <w:tcW w:w="7928" w:type="dxa"/>
            <w:gridSpan w:val="2"/>
          </w:tcPr>
          <w:p w:rsidR="00827F2E" w:rsidRPr="003E56F9" w:rsidRDefault="00827F2E" w:rsidP="00746BAF">
            <w:pPr>
              <w:pStyle w:val="TableText"/>
            </w:pPr>
            <w:del w:id="1161" w:author="Katie Watt" w:date="2016-09-20T21:51:00Z">
              <w:r w:rsidRPr="003E56F9" w:rsidDel="00746BAF">
                <w:delText>To the satisfaction of the responsible authority, i</w:delText>
              </w:r>
            </w:del>
            <w:ins w:id="1162" w:author="Katie Watt" w:date="2016-09-20T21:51:00Z">
              <w:r>
                <w:t>I</w:t>
              </w:r>
            </w:ins>
            <w:r w:rsidRPr="003E56F9">
              <w:t>n detailed design for the CBD South station, incorporate the Charles Bush sculpture into the design for the new building on the Port Phillip Arcade site, preferably in a prominent position on the Flinders Street façade.</w:t>
            </w:r>
          </w:p>
        </w:tc>
        <w:tc>
          <w:tcPr>
            <w:tcW w:w="850" w:type="dxa"/>
          </w:tcPr>
          <w:p w:rsidR="00827F2E" w:rsidRPr="00077750" w:rsidRDefault="00827F2E" w:rsidP="00457BDE">
            <w:pPr>
              <w:pStyle w:val="TableText"/>
              <w:rPr>
                <w:sz w:val="16"/>
                <w:szCs w:val="16"/>
              </w:rPr>
            </w:pPr>
            <w:r w:rsidRPr="00077750">
              <w:rPr>
                <w:sz w:val="16"/>
                <w:szCs w:val="16"/>
              </w:rPr>
              <w:t xml:space="preserve">6 – </w:t>
            </w:r>
            <w:r w:rsidRPr="00077750">
              <w:rPr>
                <w:sz w:val="16"/>
                <w:szCs w:val="16"/>
              </w:rPr>
              <w:br/>
              <w:t>CBD South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HH23</w:t>
            </w:r>
          </w:p>
        </w:tc>
        <w:tc>
          <w:tcPr>
            <w:tcW w:w="1276" w:type="dxa"/>
          </w:tcPr>
          <w:p w:rsidR="00827F2E" w:rsidRPr="00D154CB" w:rsidRDefault="00827F2E" w:rsidP="008511DA">
            <w:pPr>
              <w:pStyle w:val="TableText"/>
              <w:rPr>
                <w:sz w:val="16"/>
                <w:szCs w:val="16"/>
              </w:rPr>
            </w:pPr>
            <w:ins w:id="1163" w:author="Katie Watt" w:date="2016-09-20T21:51: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val="restart"/>
          </w:tcPr>
          <w:p w:rsidR="00827F2E" w:rsidRPr="00F71523" w:rsidRDefault="00827F2E" w:rsidP="002B0C4C">
            <w:pPr>
              <w:pStyle w:val="TableText"/>
            </w:pPr>
          </w:p>
        </w:tc>
        <w:tc>
          <w:tcPr>
            <w:tcW w:w="800" w:type="dxa"/>
            <w:gridSpan w:val="2"/>
          </w:tcPr>
          <w:p w:rsidR="00827F2E" w:rsidRPr="00F71523" w:rsidRDefault="00827F2E" w:rsidP="002B0C4C">
            <w:pPr>
              <w:pStyle w:val="TableText"/>
              <w:jc w:val="center"/>
            </w:pPr>
            <w:r w:rsidRPr="00F71523">
              <w:t>CH15</w:t>
            </w:r>
          </w:p>
        </w:tc>
        <w:tc>
          <w:tcPr>
            <w:tcW w:w="7928" w:type="dxa"/>
            <w:gridSpan w:val="2"/>
          </w:tcPr>
          <w:p w:rsidR="00827F2E" w:rsidRPr="003E56F9" w:rsidRDefault="00827F2E" w:rsidP="00F60E5B">
            <w:pPr>
              <w:pStyle w:val="TableText"/>
            </w:pPr>
            <w:r w:rsidRPr="003E56F9">
              <w:t xml:space="preserve">In the event </w:t>
            </w:r>
            <w:del w:id="1164" w:author="Katie Watt" w:date="2016-09-25T18:50:00Z">
              <w:r w:rsidRPr="003E56F9" w:rsidDel="00F60E5B">
                <w:delText>th</w:delText>
              </w:r>
            </w:del>
            <w:ins w:id="1165" w:author="Katie Watt" w:date="2016-09-25T18:50:00Z">
              <w:r>
                <w:t xml:space="preserve">of </w:t>
              </w:r>
            </w:ins>
            <w:ins w:id="1166" w:author="Katie Watt" w:date="2016-09-25T18:49:00Z">
              <w:r>
                <w:t xml:space="preserve">temporary or </w:t>
              </w:r>
            </w:ins>
            <w:del w:id="1167" w:author="Katie Watt" w:date="2016-09-25T18:49:00Z">
              <w:r w:rsidRPr="003E56F9" w:rsidDel="00F60E5B">
                <w:delText xml:space="preserve">e </w:delText>
              </w:r>
            </w:del>
            <w:r w:rsidRPr="003E56F9">
              <w:t xml:space="preserve">permanent relocation of the Burke and Wills Monument from its current site is required, resolve the final location of the monument </w:t>
            </w:r>
            <w:del w:id="1168" w:author="Katie Watt" w:date="2016-09-20T21:51:00Z">
              <w:r w:rsidRPr="003E56F9" w:rsidDel="00B029D3">
                <w:delText xml:space="preserve">to the satisfaction of the appropriate responsible authority and/or </w:delText>
              </w:r>
            </w:del>
            <w:r w:rsidRPr="003E56F9">
              <w:t>in consultation with the City of Melbourne prior to the commencement of construction.</w:t>
            </w:r>
            <w:ins w:id="1169" w:author="Katie Watt" w:date="2016-09-21T07:25:00Z">
              <w:r>
                <w:t xml:space="preserve"> (</w:t>
              </w:r>
            </w:ins>
            <w:ins w:id="1170" w:author="Katie Watt" w:date="2016-09-21T07:26:00Z">
              <w:r>
                <w:t>See Environmental Performance Requirement CH4)</w:t>
              </w:r>
            </w:ins>
          </w:p>
        </w:tc>
        <w:tc>
          <w:tcPr>
            <w:tcW w:w="850" w:type="dxa"/>
          </w:tcPr>
          <w:p w:rsidR="00827F2E" w:rsidRPr="00077750" w:rsidRDefault="00827F2E" w:rsidP="002B0C4C">
            <w:pPr>
              <w:pStyle w:val="TableText"/>
              <w:rPr>
                <w:sz w:val="16"/>
                <w:szCs w:val="16"/>
              </w:rPr>
            </w:pPr>
            <w:r w:rsidRPr="00077750">
              <w:rPr>
                <w:sz w:val="16"/>
                <w:szCs w:val="16"/>
              </w:rPr>
              <w:t xml:space="preserve">6 – </w:t>
            </w:r>
            <w:r w:rsidRPr="00077750">
              <w:rPr>
                <w:sz w:val="16"/>
                <w:szCs w:val="16"/>
              </w:rPr>
              <w:br/>
              <w:t>CBD South station</w:t>
            </w:r>
          </w:p>
        </w:tc>
        <w:tc>
          <w:tcPr>
            <w:tcW w:w="992" w:type="dxa"/>
          </w:tcPr>
          <w:p w:rsidR="00827F2E" w:rsidRPr="00077750" w:rsidRDefault="00827F2E" w:rsidP="002B0C4C">
            <w:pPr>
              <w:pStyle w:val="TableText"/>
              <w:rPr>
                <w:sz w:val="16"/>
                <w:szCs w:val="16"/>
              </w:rPr>
            </w:pPr>
            <w:r w:rsidRPr="00077750">
              <w:rPr>
                <w:sz w:val="16"/>
                <w:szCs w:val="16"/>
              </w:rPr>
              <w:t>Detailed design</w:t>
            </w:r>
          </w:p>
        </w:tc>
        <w:tc>
          <w:tcPr>
            <w:tcW w:w="992" w:type="dxa"/>
          </w:tcPr>
          <w:p w:rsidR="00827F2E" w:rsidRPr="00077750" w:rsidRDefault="00827F2E" w:rsidP="002B0C4C">
            <w:pPr>
              <w:pStyle w:val="TableText"/>
              <w:jc w:val="center"/>
              <w:rPr>
                <w:sz w:val="16"/>
                <w:szCs w:val="16"/>
              </w:rPr>
            </w:pPr>
            <w:r w:rsidRPr="00077750">
              <w:rPr>
                <w:sz w:val="16"/>
                <w:szCs w:val="16"/>
              </w:rPr>
              <w:t>HH25</w:t>
            </w:r>
          </w:p>
        </w:tc>
        <w:tc>
          <w:tcPr>
            <w:tcW w:w="1276" w:type="dxa"/>
          </w:tcPr>
          <w:p w:rsidR="00827F2E" w:rsidRPr="00D154CB" w:rsidRDefault="00827F2E" w:rsidP="008511DA">
            <w:pPr>
              <w:pStyle w:val="TableText"/>
              <w:rPr>
                <w:sz w:val="16"/>
                <w:szCs w:val="16"/>
              </w:rPr>
            </w:pPr>
            <w:ins w:id="1171" w:author="Katie Watt" w:date="2016-09-18T21:38: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CH16</w:t>
            </w:r>
          </w:p>
        </w:tc>
        <w:tc>
          <w:tcPr>
            <w:tcW w:w="7928" w:type="dxa"/>
            <w:gridSpan w:val="2"/>
          </w:tcPr>
          <w:p w:rsidR="00827F2E" w:rsidRPr="003E56F9" w:rsidRDefault="00827F2E" w:rsidP="008B7544">
            <w:pPr>
              <w:pStyle w:val="TableText"/>
            </w:pPr>
            <w:r w:rsidRPr="003E56F9">
              <w:t>Integrate the bluestone pillar and cast iron fencing at the corner of Grattan Street and Royal Parade into the design for the station entry and surrounds in consultation with the University of Melbourne.</w:t>
            </w:r>
          </w:p>
        </w:tc>
        <w:tc>
          <w:tcPr>
            <w:tcW w:w="850" w:type="dxa"/>
          </w:tcPr>
          <w:p w:rsidR="00827F2E" w:rsidRPr="00077750" w:rsidRDefault="00827F2E" w:rsidP="00457BDE">
            <w:pPr>
              <w:pStyle w:val="TableText"/>
              <w:rPr>
                <w:sz w:val="16"/>
                <w:szCs w:val="16"/>
              </w:rPr>
            </w:pPr>
            <w:r w:rsidRPr="00077750">
              <w:rPr>
                <w:sz w:val="16"/>
                <w:szCs w:val="16"/>
              </w:rPr>
              <w:t>4 – Parkville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HH19</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CH17</w:t>
            </w:r>
          </w:p>
        </w:tc>
        <w:tc>
          <w:tcPr>
            <w:tcW w:w="7928" w:type="dxa"/>
            <w:gridSpan w:val="2"/>
          </w:tcPr>
          <w:p w:rsidR="00827F2E" w:rsidRPr="003E56F9" w:rsidRDefault="00827F2E" w:rsidP="00040FF1">
            <w:pPr>
              <w:pStyle w:val="TableText"/>
            </w:pPr>
            <w:r w:rsidRPr="003E56F9">
              <w:t>Replace removed trees as part of project delivery in accordance with relevant policy documents and to re-establish valued landscape character and in consultation with the City of Melbourne, the City of Port Phillip, the Shrine of Remembrance and Shrine Trustees and Heritage Victoria as applicable. Policy documents are as follows:</w:t>
            </w:r>
          </w:p>
          <w:p w:rsidR="00827F2E" w:rsidRPr="003E56F9" w:rsidRDefault="00827F2E" w:rsidP="0066216E">
            <w:pPr>
              <w:pStyle w:val="TableBullet1"/>
            </w:pPr>
            <w:del w:id="1172" w:author="Katie Watt" w:date="2016-09-21T07:43:00Z">
              <w:r w:rsidRPr="003E56F9" w:rsidDel="00E207DC">
                <w:delText xml:space="preserve">Domain Parklands: </w:delText>
              </w:r>
            </w:del>
            <w:r w:rsidRPr="003E56F9">
              <w:t>Domain Parklands C</w:t>
            </w:r>
            <w:ins w:id="1173" w:author="Katie Watt" w:date="2016-09-21T07:43:00Z">
              <w:r>
                <w:t xml:space="preserve">onservation </w:t>
              </w:r>
            </w:ins>
            <w:r w:rsidRPr="003E56F9">
              <w:t>M</w:t>
            </w:r>
            <w:ins w:id="1174" w:author="Katie Watt" w:date="2016-09-21T07:44:00Z">
              <w:r>
                <w:t xml:space="preserve">anagement </w:t>
              </w:r>
            </w:ins>
            <w:r w:rsidRPr="003E56F9">
              <w:t>P</w:t>
            </w:r>
            <w:ins w:id="1175" w:author="Katie Watt" w:date="2016-09-21T07:44:00Z">
              <w:r>
                <w:t>lan</w:t>
              </w:r>
            </w:ins>
            <w:r w:rsidRPr="003E56F9">
              <w:t xml:space="preserve"> </w:t>
            </w:r>
            <w:r w:rsidRPr="003E56F9">
              <w:rPr>
                <w:u w:val="single"/>
              </w:rPr>
              <w:t>2016</w:t>
            </w:r>
            <w:r w:rsidRPr="003E56F9">
              <w:t xml:space="preserve"> and the Domain Parklands </w:t>
            </w:r>
            <w:proofErr w:type="spellStart"/>
            <w:r w:rsidRPr="003E56F9">
              <w:t>Masterplan</w:t>
            </w:r>
            <w:proofErr w:type="spellEnd"/>
            <w:r w:rsidRPr="003E56F9">
              <w:t xml:space="preserve"> (in preparation)</w:t>
            </w:r>
          </w:p>
          <w:p w:rsidR="00827F2E" w:rsidRPr="003E56F9" w:rsidRDefault="00827F2E" w:rsidP="0066216E">
            <w:pPr>
              <w:pStyle w:val="TableBullet1"/>
            </w:pPr>
            <w:del w:id="1176" w:author="Katie Watt" w:date="2016-09-21T07:44:00Z">
              <w:r w:rsidRPr="003E56F9" w:rsidDel="00E207DC">
                <w:delText xml:space="preserve">Shrine of Remembrance: </w:delText>
              </w:r>
            </w:del>
            <w:r w:rsidRPr="003E56F9">
              <w:t>Shrine of Remembrance C</w:t>
            </w:r>
            <w:ins w:id="1177" w:author="Katie Watt" w:date="2016-09-21T07:44:00Z">
              <w:r>
                <w:t xml:space="preserve">onservation </w:t>
              </w:r>
            </w:ins>
            <w:r w:rsidRPr="003E56F9">
              <w:t>M</w:t>
            </w:r>
            <w:ins w:id="1178" w:author="Katie Watt" w:date="2016-09-21T07:44:00Z">
              <w:r>
                <w:t xml:space="preserve">anagement </w:t>
              </w:r>
            </w:ins>
            <w:r w:rsidRPr="003E56F9">
              <w:t>P</w:t>
            </w:r>
            <w:ins w:id="1179" w:author="Katie Watt" w:date="2016-09-21T07:44:00Z">
              <w:r>
                <w:t>lan</w:t>
              </w:r>
            </w:ins>
            <w:r w:rsidRPr="003E56F9">
              <w:t xml:space="preserve"> (Lovell Chen, 2010) or any future review and the Shrine of Remembrance Landscape Improvement Plan (rush Wright Associates, 2010)</w:t>
            </w:r>
          </w:p>
          <w:p w:rsidR="00827F2E" w:rsidRPr="003E56F9" w:rsidRDefault="00827F2E" w:rsidP="0066216E">
            <w:pPr>
              <w:pStyle w:val="TableBullet1"/>
            </w:pPr>
            <w:r w:rsidRPr="003E56F9">
              <w:t xml:space="preserve">South African Soldiers Memorial </w:t>
            </w:r>
            <w:del w:id="1180" w:author="Katie Watt" w:date="2016-09-21T07:44:00Z">
              <w:r w:rsidRPr="003E56F9" w:rsidDel="00E207DC">
                <w:delText xml:space="preserve">Reserve </w:delText>
              </w:r>
            </w:del>
            <w:r w:rsidRPr="003E56F9">
              <w:rPr>
                <w:u w:val="single"/>
              </w:rPr>
              <w:t>C</w:t>
            </w:r>
            <w:ins w:id="1181" w:author="Katie Watt" w:date="2016-09-21T07:44:00Z">
              <w:r>
                <w:rPr>
                  <w:u w:val="single"/>
                </w:rPr>
                <w:t xml:space="preserve">onservation </w:t>
              </w:r>
            </w:ins>
            <w:r w:rsidRPr="003E56F9">
              <w:rPr>
                <w:u w:val="single"/>
              </w:rPr>
              <w:t>M</w:t>
            </w:r>
            <w:ins w:id="1182" w:author="Katie Watt" w:date="2016-09-21T07:44:00Z">
              <w:r>
                <w:rPr>
                  <w:u w:val="single"/>
                </w:rPr>
                <w:t xml:space="preserve">anagement </w:t>
              </w:r>
            </w:ins>
            <w:r w:rsidRPr="003E56F9">
              <w:rPr>
                <w:u w:val="single"/>
              </w:rPr>
              <w:t>P</w:t>
            </w:r>
            <w:ins w:id="1183" w:author="Katie Watt" w:date="2016-09-21T07:44:00Z">
              <w:r>
                <w:rPr>
                  <w:u w:val="single"/>
                </w:rPr>
                <w:t>lan</w:t>
              </w:r>
            </w:ins>
            <w:r w:rsidRPr="003E56F9">
              <w:rPr>
                <w:u w:val="single"/>
              </w:rPr>
              <w:t xml:space="preserve"> (</w:t>
            </w:r>
            <w:del w:id="1184" w:author="Katie Watt" w:date="2016-09-25T18:45:00Z">
              <w:r w:rsidRPr="003E56F9" w:rsidDel="00F60E5B">
                <w:rPr>
                  <w:u w:val="single"/>
                </w:rPr>
                <w:delText>in preparation,</w:delText>
              </w:r>
            </w:del>
            <w:r w:rsidRPr="003E56F9">
              <w:rPr>
                <w:u w:val="single"/>
              </w:rPr>
              <w:t xml:space="preserve"> Context, </w:t>
            </w:r>
            <w:del w:id="1185" w:author="Katie Watt" w:date="2016-09-25T18:45:00Z">
              <w:r w:rsidRPr="003E56F9" w:rsidDel="00F60E5B">
                <w:rPr>
                  <w:u w:val="single"/>
                </w:rPr>
                <w:delText xml:space="preserve">draft </w:delText>
              </w:r>
            </w:del>
            <w:r w:rsidRPr="003E56F9">
              <w:rPr>
                <w:u w:val="single"/>
              </w:rPr>
              <w:t>2016)</w:t>
            </w:r>
          </w:p>
          <w:p w:rsidR="00827F2E" w:rsidRPr="003E56F9" w:rsidRDefault="00827F2E" w:rsidP="00216979">
            <w:pPr>
              <w:pStyle w:val="TableBullet1"/>
              <w:numPr>
                <w:ilvl w:val="0"/>
                <w:numId w:val="0"/>
              </w:numPr>
              <w:ind w:left="340"/>
            </w:pPr>
            <w:del w:id="1186" w:author="Katie Watt" w:date="2016-09-19T19:32:00Z">
              <w:r w:rsidRPr="003E56F9" w:rsidDel="00A11F4B">
                <w:delText>Fawkner Park: Fawkner Park Conservation Analysis (Hassell, 2002) and the Fawkner Park Masterplan (City of Melbourne, 2005).</w:delText>
              </w:r>
            </w:del>
          </w:p>
        </w:tc>
        <w:tc>
          <w:tcPr>
            <w:tcW w:w="850" w:type="dxa"/>
          </w:tcPr>
          <w:p w:rsidR="00827F2E" w:rsidRPr="00077750" w:rsidRDefault="00827F2E" w:rsidP="00457BDE">
            <w:pPr>
              <w:pStyle w:val="TableText"/>
              <w:rPr>
                <w:sz w:val="16"/>
                <w:szCs w:val="16"/>
              </w:rPr>
            </w:pPr>
            <w:r w:rsidRPr="00077750">
              <w:rPr>
                <w:sz w:val="16"/>
                <w:szCs w:val="16"/>
              </w:rPr>
              <w:t>1 – Tunnels</w:t>
            </w:r>
          </w:p>
          <w:p w:rsidR="00827F2E" w:rsidRPr="00077750" w:rsidRDefault="00827F2E" w:rsidP="00457BDE">
            <w:pPr>
              <w:pStyle w:val="TableText"/>
              <w:rPr>
                <w:sz w:val="16"/>
                <w:szCs w:val="16"/>
              </w:rPr>
            </w:pPr>
            <w:r w:rsidRPr="00077750">
              <w:rPr>
                <w:sz w:val="16"/>
                <w:szCs w:val="16"/>
              </w:rPr>
              <w:t>7 – Domain station</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HH04, HH05, HH06, HH07, HH08, HH09, HO27, HH29, HH30</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CH18</w:t>
            </w:r>
          </w:p>
        </w:tc>
        <w:tc>
          <w:tcPr>
            <w:tcW w:w="7928" w:type="dxa"/>
            <w:gridSpan w:val="2"/>
          </w:tcPr>
          <w:p w:rsidR="00827F2E" w:rsidRPr="003E56F9" w:rsidRDefault="00827F2E" w:rsidP="00040FF1">
            <w:pPr>
              <w:pStyle w:val="TableText"/>
            </w:pPr>
            <w:del w:id="1187" w:author="Katie Watt" w:date="2016-09-20T21:52:00Z">
              <w:r w:rsidRPr="003E56F9" w:rsidDel="00B029D3">
                <w:delText>To the satisfaction of Heritage Victoria, r</w:delText>
              </w:r>
            </w:del>
            <w:ins w:id="1188" w:author="Katie Watt" w:date="2016-09-20T21:52:00Z">
              <w:r>
                <w:t>R</w:t>
              </w:r>
            </w:ins>
            <w:r w:rsidRPr="003E56F9">
              <w:t xml:space="preserve">eview the siting and design of the eastern Domain station entry in detailed design to ensure it is as recessive as possible in this location and has only a limited presence on the edge of the </w:t>
            </w:r>
            <w:ins w:id="1189" w:author="Katie Watt" w:date="2016-09-21T07:45:00Z">
              <w:r>
                <w:t xml:space="preserve">Shrine of </w:t>
              </w:r>
              <w:proofErr w:type="spellStart"/>
              <w:r>
                <w:t>Rememberance</w:t>
              </w:r>
              <w:proofErr w:type="spellEnd"/>
              <w:r>
                <w:t xml:space="preserve"> </w:t>
              </w:r>
            </w:ins>
            <w:r w:rsidRPr="003E56F9">
              <w:t xml:space="preserve">Reserve. </w:t>
            </w:r>
          </w:p>
          <w:p w:rsidR="00827F2E" w:rsidRPr="003E56F9" w:rsidRDefault="00827F2E" w:rsidP="008B7544">
            <w:pPr>
              <w:pStyle w:val="TableText"/>
            </w:pPr>
            <w:r w:rsidRPr="003E56F9">
              <w:t>The design needs to allow for the maintenance of an appropriate setting to the Macpherson Robertson Memorial Fountain.</w:t>
            </w:r>
          </w:p>
        </w:tc>
        <w:tc>
          <w:tcPr>
            <w:tcW w:w="850" w:type="dxa"/>
          </w:tcPr>
          <w:p w:rsidR="00827F2E" w:rsidRPr="00077750" w:rsidRDefault="00827F2E" w:rsidP="00457BDE">
            <w:pPr>
              <w:pStyle w:val="TableText"/>
              <w:rPr>
                <w:sz w:val="16"/>
                <w:szCs w:val="16"/>
              </w:rPr>
            </w:pPr>
            <w:r w:rsidRPr="00077750">
              <w:rPr>
                <w:sz w:val="16"/>
                <w:szCs w:val="16"/>
              </w:rPr>
              <w:t>7 – Domain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HH26</w:t>
            </w:r>
          </w:p>
        </w:tc>
        <w:tc>
          <w:tcPr>
            <w:tcW w:w="1276" w:type="dxa"/>
          </w:tcPr>
          <w:p w:rsidR="00827F2E" w:rsidRPr="00D154CB" w:rsidRDefault="00827F2E" w:rsidP="008511DA">
            <w:pPr>
              <w:pStyle w:val="TableText"/>
              <w:rPr>
                <w:sz w:val="16"/>
                <w:szCs w:val="16"/>
              </w:rPr>
            </w:pPr>
            <w:ins w:id="1190" w:author="Katie Watt" w:date="2016-09-20T21:52: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val="restart"/>
          </w:tcPr>
          <w:p w:rsidR="00827F2E" w:rsidRPr="00F71523" w:rsidRDefault="00827F2E" w:rsidP="002B0C4C">
            <w:pPr>
              <w:pStyle w:val="TableText"/>
            </w:pPr>
          </w:p>
        </w:tc>
        <w:tc>
          <w:tcPr>
            <w:tcW w:w="800" w:type="dxa"/>
            <w:gridSpan w:val="2"/>
          </w:tcPr>
          <w:p w:rsidR="00827F2E" w:rsidRPr="00F71523" w:rsidRDefault="00827F2E" w:rsidP="002B0C4C">
            <w:pPr>
              <w:pStyle w:val="TableText"/>
              <w:jc w:val="center"/>
            </w:pPr>
            <w:r w:rsidRPr="00F71523">
              <w:t>CH19</w:t>
            </w:r>
          </w:p>
        </w:tc>
        <w:tc>
          <w:tcPr>
            <w:tcW w:w="7928" w:type="dxa"/>
            <w:gridSpan w:val="2"/>
          </w:tcPr>
          <w:p w:rsidR="00827F2E" w:rsidRPr="003E56F9" w:rsidRDefault="00827F2E" w:rsidP="00E1628C">
            <w:pPr>
              <w:pStyle w:val="TableText"/>
            </w:pPr>
            <w:del w:id="1191" w:author="Katie Watt" w:date="2016-09-20T21:52:00Z">
              <w:r w:rsidRPr="003E56F9" w:rsidDel="00B029D3">
                <w:delText>To the satisfaction of</w:delText>
              </w:r>
            </w:del>
            <w:ins w:id="1192" w:author="Katie Watt" w:date="2016-09-20T21:52:00Z">
              <w:r>
                <w:t>In consultation with</w:t>
              </w:r>
            </w:ins>
            <w:r w:rsidRPr="003E56F9">
              <w:t xml:space="preserve"> Heritage Victoria:</w:t>
            </w:r>
          </w:p>
          <w:p w:rsidR="00827F2E" w:rsidRPr="003E56F9" w:rsidRDefault="00827F2E" w:rsidP="00E1628C">
            <w:pPr>
              <w:pStyle w:val="TableBullet1"/>
              <w:rPr>
                <w:u w:val="single"/>
              </w:rPr>
            </w:pPr>
            <w:r w:rsidRPr="003E56F9">
              <w:rPr>
                <w:u w:val="single"/>
              </w:rPr>
              <w:t xml:space="preserve">Prior to dismantling the South African Soldiers </w:t>
            </w:r>
            <w:del w:id="1193" w:author="Katie Watt" w:date="2016-09-21T07:45:00Z">
              <w:r w:rsidRPr="003E56F9" w:rsidDel="00E207DC">
                <w:rPr>
                  <w:u w:val="single"/>
                </w:rPr>
                <w:delText>m</w:delText>
              </w:r>
            </w:del>
            <w:ins w:id="1194" w:author="Katie Watt" w:date="2016-09-21T07:45:00Z">
              <w:r>
                <w:rPr>
                  <w:u w:val="single"/>
                </w:rPr>
                <w:t>M</w:t>
              </w:r>
            </w:ins>
            <w:r w:rsidRPr="003E56F9">
              <w:rPr>
                <w:u w:val="single"/>
              </w:rPr>
              <w:t xml:space="preserve">emorial, in consultation with City of Port Phillip develop </w:t>
            </w:r>
            <w:r w:rsidRPr="003E56F9">
              <w:rPr>
                <w:rFonts w:cs="Arial"/>
                <w:color w:val="000000"/>
                <w:u w:val="single"/>
              </w:rPr>
              <w:t>interpretive material to display in the precinct</w:t>
            </w:r>
            <w:r w:rsidRPr="003E56F9">
              <w:rPr>
                <w:u w:val="single"/>
              </w:rPr>
              <w:t xml:space="preserve"> until the monument is restored. </w:t>
            </w:r>
          </w:p>
          <w:p w:rsidR="00827F2E" w:rsidRPr="003E56F9" w:rsidRDefault="00827F2E" w:rsidP="00E1628C">
            <w:pPr>
              <w:pStyle w:val="TableBullet1"/>
            </w:pPr>
            <w:r w:rsidRPr="003E56F9">
              <w:rPr>
                <w:u w:val="single"/>
              </w:rPr>
              <w:t>For detailed design, in consultation with City of Port Phillip</w:t>
            </w:r>
            <w:r w:rsidRPr="003E56F9">
              <w:t xml:space="preserve"> review the siting and design of the western Domain station entry </w:t>
            </w:r>
            <w:r w:rsidRPr="003E56F9">
              <w:rPr>
                <w:strike/>
              </w:rPr>
              <w:t>in detailed design</w:t>
            </w:r>
            <w:r w:rsidRPr="003E56F9">
              <w:t xml:space="preserve"> to ensure the South African Soldiers Memorial has an appropriate landscaped setting if relocated on this site. If no appropriate setting can be established, consider options for relocation of the memorial to an alternative site.</w:t>
            </w:r>
          </w:p>
        </w:tc>
        <w:tc>
          <w:tcPr>
            <w:tcW w:w="850" w:type="dxa"/>
          </w:tcPr>
          <w:p w:rsidR="00827F2E" w:rsidRPr="00077750" w:rsidRDefault="00827F2E" w:rsidP="002B0C4C">
            <w:pPr>
              <w:pStyle w:val="TableText"/>
              <w:rPr>
                <w:sz w:val="16"/>
                <w:szCs w:val="16"/>
              </w:rPr>
            </w:pPr>
            <w:r w:rsidRPr="00077750">
              <w:rPr>
                <w:sz w:val="16"/>
                <w:szCs w:val="16"/>
              </w:rPr>
              <w:t>7 – Domain station</w:t>
            </w:r>
          </w:p>
        </w:tc>
        <w:tc>
          <w:tcPr>
            <w:tcW w:w="992" w:type="dxa"/>
          </w:tcPr>
          <w:p w:rsidR="00827F2E" w:rsidRPr="00077750" w:rsidRDefault="00827F2E" w:rsidP="002B0C4C">
            <w:pPr>
              <w:pStyle w:val="TableText"/>
              <w:rPr>
                <w:sz w:val="16"/>
                <w:szCs w:val="16"/>
              </w:rPr>
            </w:pPr>
            <w:r w:rsidRPr="00077750">
              <w:rPr>
                <w:sz w:val="16"/>
                <w:szCs w:val="16"/>
              </w:rPr>
              <w:t>Detailed design</w:t>
            </w:r>
          </w:p>
        </w:tc>
        <w:tc>
          <w:tcPr>
            <w:tcW w:w="992" w:type="dxa"/>
          </w:tcPr>
          <w:p w:rsidR="00827F2E" w:rsidRPr="00077750" w:rsidRDefault="00827F2E" w:rsidP="002B0C4C">
            <w:pPr>
              <w:pStyle w:val="TableText"/>
              <w:jc w:val="center"/>
              <w:rPr>
                <w:sz w:val="16"/>
                <w:szCs w:val="16"/>
              </w:rPr>
            </w:pPr>
            <w:r w:rsidRPr="00077750">
              <w:rPr>
                <w:sz w:val="16"/>
                <w:szCs w:val="16"/>
              </w:rPr>
              <w:t>HH27</w:t>
            </w:r>
          </w:p>
        </w:tc>
        <w:tc>
          <w:tcPr>
            <w:tcW w:w="1276" w:type="dxa"/>
          </w:tcPr>
          <w:p w:rsidR="00827F2E" w:rsidRPr="00D154CB" w:rsidRDefault="00827F2E" w:rsidP="004E1FF3">
            <w:pPr>
              <w:pStyle w:val="TableText"/>
              <w:rPr>
                <w:sz w:val="16"/>
                <w:szCs w:val="16"/>
              </w:rPr>
            </w:pPr>
            <w:ins w:id="1195" w:author="Katie Watt" w:date="2016-09-20T21:52: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CH20</w:t>
            </w:r>
          </w:p>
        </w:tc>
        <w:tc>
          <w:tcPr>
            <w:tcW w:w="7928" w:type="dxa"/>
            <w:gridSpan w:val="2"/>
          </w:tcPr>
          <w:p w:rsidR="00827F2E" w:rsidRPr="003E56F9" w:rsidRDefault="00827F2E" w:rsidP="00DA43D3">
            <w:pPr>
              <w:pStyle w:val="TableText"/>
            </w:pPr>
            <w:del w:id="1196" w:author="Katie Watt" w:date="2016-09-20T21:52:00Z">
              <w:r w:rsidRPr="003E56F9" w:rsidDel="00B029D3">
                <w:delText>To the satisfaction of</w:delText>
              </w:r>
            </w:del>
            <w:r w:rsidRPr="003E56F9">
              <w:rPr>
                <w:strike/>
              </w:rPr>
              <w:t xml:space="preserve"> </w:t>
            </w:r>
            <w:proofErr w:type="gramStart"/>
            <w:r w:rsidRPr="003E56F9">
              <w:rPr>
                <w:strike/>
              </w:rPr>
              <w:t>the</w:t>
            </w:r>
            <w:proofErr w:type="gramEnd"/>
            <w:r w:rsidRPr="003E56F9">
              <w:rPr>
                <w:strike/>
              </w:rPr>
              <w:t xml:space="preserve"> City of Melbourne, City of Port Phillip and/or the responsible authority </w:t>
            </w:r>
            <w:ins w:id="1197" w:author="Katie Watt" w:date="2016-09-20T21:52:00Z">
              <w:r>
                <w:t xml:space="preserve">In </w:t>
              </w:r>
              <w:r w:rsidRPr="00B029D3">
                <w:t xml:space="preserve">consultation with </w:t>
              </w:r>
            </w:ins>
            <w:r w:rsidRPr="00B029D3">
              <w:rPr>
                <w:u w:val="single"/>
              </w:rPr>
              <w:t>VicRoads,</w:t>
            </w:r>
            <w:r w:rsidRPr="003E56F9">
              <w:rPr>
                <w:u w:val="single"/>
              </w:rPr>
              <w:t xml:space="preserve"> Heritage Victoria and/or relevant local councils,</w:t>
            </w:r>
            <w:r w:rsidRPr="003E56F9">
              <w:rPr>
                <w:strike/>
              </w:rPr>
              <w:t xml:space="preserve"> as applicable</w:t>
            </w:r>
            <w:r w:rsidRPr="003E56F9">
              <w:t xml:space="preserve"> replace removed trees in St Kilda Road to re-</w:t>
            </w:r>
            <w:r w:rsidRPr="003E56F9">
              <w:rPr>
                <w:u w:val="single"/>
              </w:rPr>
              <w:t>e</w:t>
            </w:r>
            <w:r w:rsidRPr="003E56F9">
              <w:t>stablish the boulevard formation.</w:t>
            </w:r>
          </w:p>
        </w:tc>
        <w:tc>
          <w:tcPr>
            <w:tcW w:w="850" w:type="dxa"/>
          </w:tcPr>
          <w:p w:rsidR="00827F2E" w:rsidRPr="00077750" w:rsidRDefault="00827F2E" w:rsidP="00457BDE">
            <w:pPr>
              <w:pStyle w:val="TableText"/>
              <w:rPr>
                <w:sz w:val="16"/>
                <w:szCs w:val="16"/>
              </w:rPr>
            </w:pPr>
            <w:r w:rsidRPr="00077750">
              <w:rPr>
                <w:sz w:val="16"/>
                <w:szCs w:val="16"/>
              </w:rPr>
              <w:t>7 – Domain station</w:t>
            </w:r>
          </w:p>
        </w:tc>
        <w:tc>
          <w:tcPr>
            <w:tcW w:w="992" w:type="dxa"/>
          </w:tcPr>
          <w:p w:rsidR="00827F2E" w:rsidRPr="00077750" w:rsidRDefault="00827F2E" w:rsidP="00457BDE">
            <w:pPr>
              <w:pStyle w:val="TableText"/>
              <w:rPr>
                <w:sz w:val="16"/>
                <w:szCs w:val="16"/>
              </w:rPr>
            </w:pPr>
            <w:r w:rsidRPr="00077750">
              <w:rPr>
                <w:sz w:val="16"/>
                <w:szCs w:val="16"/>
              </w:rPr>
              <w:t>Detailed design</w:t>
            </w:r>
          </w:p>
        </w:tc>
        <w:tc>
          <w:tcPr>
            <w:tcW w:w="992" w:type="dxa"/>
          </w:tcPr>
          <w:p w:rsidR="00827F2E" w:rsidRPr="00077750" w:rsidRDefault="00827F2E" w:rsidP="00953369">
            <w:pPr>
              <w:pStyle w:val="TableText"/>
              <w:jc w:val="center"/>
              <w:rPr>
                <w:sz w:val="16"/>
                <w:szCs w:val="16"/>
              </w:rPr>
            </w:pPr>
            <w:r w:rsidRPr="00077750">
              <w:rPr>
                <w:sz w:val="16"/>
                <w:szCs w:val="16"/>
              </w:rPr>
              <w:t>HH28</w:t>
            </w:r>
          </w:p>
        </w:tc>
        <w:tc>
          <w:tcPr>
            <w:tcW w:w="1276" w:type="dxa"/>
          </w:tcPr>
          <w:p w:rsidR="00827F2E" w:rsidRPr="00D154CB" w:rsidRDefault="00827F2E" w:rsidP="00C203C9">
            <w:pPr>
              <w:pStyle w:val="TableText"/>
              <w:rPr>
                <w:sz w:val="16"/>
                <w:szCs w:val="16"/>
              </w:rPr>
            </w:pPr>
            <w:ins w:id="1198" w:author="Katie Watt" w:date="2016-09-20T21:53: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CH21</w:t>
            </w:r>
          </w:p>
        </w:tc>
        <w:tc>
          <w:tcPr>
            <w:tcW w:w="7928" w:type="dxa"/>
            <w:gridSpan w:val="2"/>
          </w:tcPr>
          <w:p w:rsidR="00827F2E" w:rsidRPr="003E56F9" w:rsidRDefault="00827F2E" w:rsidP="008B7544">
            <w:pPr>
              <w:pStyle w:val="TableText"/>
            </w:pPr>
            <w:r w:rsidRPr="003E56F9">
              <w:t>Retain and protect the Cross Street Electrical Substation in situ within or abutting proposed construction site.</w:t>
            </w:r>
          </w:p>
        </w:tc>
        <w:tc>
          <w:tcPr>
            <w:tcW w:w="850" w:type="dxa"/>
          </w:tcPr>
          <w:p w:rsidR="00827F2E" w:rsidRPr="00077750" w:rsidRDefault="00827F2E" w:rsidP="00457BDE">
            <w:pPr>
              <w:pStyle w:val="TableText"/>
              <w:rPr>
                <w:sz w:val="16"/>
                <w:szCs w:val="16"/>
              </w:rPr>
            </w:pPr>
            <w:r w:rsidRPr="00077750">
              <w:rPr>
                <w:sz w:val="16"/>
                <w:szCs w:val="16"/>
              </w:rPr>
              <w:t>9 –</w:t>
            </w:r>
            <w:r w:rsidRPr="00077750">
              <w:rPr>
                <w:spacing w:val="-4"/>
                <w:sz w:val="16"/>
                <w:szCs w:val="16"/>
              </w:rPr>
              <w:t xml:space="preserve"> Western</w:t>
            </w:r>
            <w:r w:rsidRPr="00077750">
              <w:rPr>
                <w:sz w:val="16"/>
                <w:szCs w:val="16"/>
              </w:rPr>
              <w:t xml:space="preserve"> </w:t>
            </w:r>
            <w:proofErr w:type="spellStart"/>
            <w:r w:rsidRPr="00077750">
              <w:rPr>
                <w:sz w:val="16"/>
                <w:szCs w:val="16"/>
              </w:rPr>
              <w:t>turnback</w:t>
            </w:r>
            <w:proofErr w:type="spellEnd"/>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HH35</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8E7993" w:rsidRDefault="00827F2E" w:rsidP="00953369">
            <w:pPr>
              <w:pStyle w:val="TableText"/>
              <w:jc w:val="center"/>
              <w:rPr>
                <w:u w:val="single"/>
              </w:rPr>
            </w:pPr>
            <w:r w:rsidRPr="008E7993">
              <w:rPr>
                <w:u w:val="single"/>
              </w:rPr>
              <w:t>CH22</w:t>
            </w:r>
          </w:p>
        </w:tc>
        <w:tc>
          <w:tcPr>
            <w:tcW w:w="7928" w:type="dxa"/>
            <w:gridSpan w:val="2"/>
          </w:tcPr>
          <w:p w:rsidR="00827F2E" w:rsidRPr="003E56F9" w:rsidRDefault="00827F2E" w:rsidP="00637E5E">
            <w:pPr>
              <w:pStyle w:val="TableText"/>
              <w:rPr>
                <w:u w:val="single"/>
              </w:rPr>
            </w:pPr>
            <w:r w:rsidRPr="003E56F9">
              <w:rPr>
                <w:u w:val="single"/>
              </w:rPr>
              <w:t>Ensure that, where impacted by project works, street fabric and infrastructure is conserved and/or accurately reconstructed.</w:t>
            </w:r>
          </w:p>
        </w:tc>
        <w:tc>
          <w:tcPr>
            <w:tcW w:w="850" w:type="dxa"/>
          </w:tcPr>
          <w:p w:rsidR="00827F2E" w:rsidRPr="008E7993" w:rsidRDefault="00827F2E" w:rsidP="00457BDE">
            <w:pPr>
              <w:pStyle w:val="TableText"/>
              <w:rPr>
                <w:sz w:val="16"/>
                <w:szCs w:val="16"/>
                <w:u w:val="single"/>
              </w:rPr>
            </w:pPr>
            <w:r w:rsidRPr="008E7993">
              <w:rPr>
                <w:sz w:val="16"/>
                <w:szCs w:val="16"/>
                <w:u w:val="single"/>
              </w:rPr>
              <w:t>All</w:t>
            </w:r>
          </w:p>
        </w:tc>
        <w:tc>
          <w:tcPr>
            <w:tcW w:w="992" w:type="dxa"/>
          </w:tcPr>
          <w:p w:rsidR="00827F2E" w:rsidRPr="008E7993" w:rsidRDefault="00827F2E" w:rsidP="008E7993">
            <w:pPr>
              <w:pStyle w:val="TableText"/>
              <w:rPr>
                <w:sz w:val="16"/>
                <w:szCs w:val="16"/>
                <w:u w:val="single"/>
              </w:rPr>
            </w:pPr>
            <w:r>
              <w:rPr>
                <w:sz w:val="16"/>
                <w:szCs w:val="16"/>
                <w:u w:val="single"/>
              </w:rPr>
              <w:t>C</w:t>
            </w:r>
            <w:r w:rsidRPr="008E7993">
              <w:rPr>
                <w:sz w:val="16"/>
                <w:szCs w:val="16"/>
                <w:u w:val="single"/>
              </w:rPr>
              <w:t>onstruction</w:t>
            </w:r>
          </w:p>
        </w:tc>
        <w:tc>
          <w:tcPr>
            <w:tcW w:w="992" w:type="dxa"/>
          </w:tcPr>
          <w:p w:rsidR="00827F2E" w:rsidRPr="00077750" w:rsidRDefault="00827F2E" w:rsidP="00953369">
            <w:pPr>
              <w:pStyle w:val="TableText"/>
              <w:jc w:val="center"/>
              <w:rPr>
                <w:sz w:val="16"/>
                <w:szCs w:val="16"/>
              </w:rPr>
            </w:pP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8E7993" w:rsidRDefault="00827F2E" w:rsidP="008E7993">
            <w:pPr>
              <w:pStyle w:val="TableText"/>
              <w:jc w:val="center"/>
              <w:rPr>
                <w:u w:val="single"/>
              </w:rPr>
            </w:pPr>
            <w:r w:rsidRPr="008E7993">
              <w:rPr>
                <w:u w:val="single"/>
              </w:rPr>
              <w:t>New CHA*</w:t>
            </w:r>
          </w:p>
        </w:tc>
        <w:tc>
          <w:tcPr>
            <w:tcW w:w="7928" w:type="dxa"/>
            <w:gridSpan w:val="2"/>
          </w:tcPr>
          <w:p w:rsidR="00827F2E" w:rsidRPr="003E56F9" w:rsidRDefault="00827F2E" w:rsidP="002419B7">
            <w:pPr>
              <w:pStyle w:val="TableText"/>
              <w:rPr>
                <w:u w:val="single"/>
              </w:rPr>
            </w:pPr>
            <w:r w:rsidRPr="003E56F9">
              <w:rPr>
                <w:u w:val="single"/>
              </w:rPr>
              <w:t>Before tunnelling commences:</w:t>
            </w:r>
          </w:p>
          <w:p w:rsidR="00827F2E" w:rsidRPr="003E56F9" w:rsidRDefault="00827F2E" w:rsidP="002419B7">
            <w:pPr>
              <w:pStyle w:val="TableBullet1"/>
              <w:rPr>
                <w:u w:val="single"/>
              </w:rPr>
            </w:pPr>
            <w:r w:rsidRPr="003E56F9">
              <w:rPr>
                <w:u w:val="single"/>
              </w:rPr>
              <w:t>Consider the construction noise and vibration modelling required by EPR NV3 and identify heritage places on the Victorian Heritage Register that may be vulnerable to degradation as a result of vibration from construction and identify appropriate mitigation measures to prevent damage to heritage places from vibration  </w:t>
            </w:r>
          </w:p>
          <w:p w:rsidR="00827F2E" w:rsidRPr="003E56F9" w:rsidRDefault="00827F2E" w:rsidP="002419B7">
            <w:pPr>
              <w:pStyle w:val="TableBullet1"/>
              <w:rPr>
                <w:u w:val="single"/>
              </w:rPr>
            </w:pPr>
            <w:r w:rsidRPr="003E56F9">
              <w:rPr>
                <w:u w:val="single"/>
              </w:rPr>
              <w:t>Conduct pre-construction condition surveys of heritage places identified in the modelling as potentially being vulnerable to degradation as a result of vibration, to record structural condition and structural integrity prior to the commencement of tunnelling</w:t>
            </w:r>
          </w:p>
          <w:p w:rsidR="00827F2E" w:rsidRPr="003E56F9" w:rsidRDefault="00827F2E" w:rsidP="002419B7">
            <w:pPr>
              <w:pStyle w:val="TableBullet1"/>
              <w:rPr>
                <w:u w:val="single"/>
              </w:rPr>
            </w:pPr>
            <w:r w:rsidRPr="003E56F9">
              <w:rPr>
                <w:u w:val="single"/>
              </w:rPr>
              <w:t>Implement the identified mitigation measures to prevent damage to heritage places from vibration</w:t>
            </w:r>
          </w:p>
          <w:p w:rsidR="00827F2E" w:rsidRPr="003E56F9" w:rsidRDefault="00827F2E" w:rsidP="002419B7">
            <w:pPr>
              <w:pStyle w:val="TableBullet1"/>
              <w:rPr>
                <w:u w:val="single"/>
              </w:rPr>
            </w:pPr>
            <w:r w:rsidRPr="003E56F9">
              <w:rPr>
                <w:u w:val="single"/>
              </w:rPr>
              <w:t xml:space="preserve">Conduct vibration monitoring at the heritage places that may be vulnerable to degradation to assess the actual vibration from construction works. </w:t>
            </w:r>
          </w:p>
          <w:p w:rsidR="00827F2E" w:rsidRPr="003E56F9" w:rsidRDefault="00827F2E" w:rsidP="002419B7">
            <w:pPr>
              <w:pStyle w:val="TableText"/>
              <w:rPr>
                <w:u w:val="single"/>
              </w:rPr>
            </w:pPr>
            <w:r w:rsidRPr="003E56F9">
              <w:rPr>
                <w:u w:val="single"/>
              </w:rPr>
              <w:t>If the vibration monitoring demonstrates the condition of heritage places may be degraded as a result of vibration, ground vibration must be reduced until the risk of vibration related degradation is assessed as acceptable.</w:t>
            </w:r>
          </w:p>
        </w:tc>
        <w:tc>
          <w:tcPr>
            <w:tcW w:w="850" w:type="dxa"/>
          </w:tcPr>
          <w:p w:rsidR="00827F2E" w:rsidRPr="008E7993" w:rsidRDefault="00827F2E" w:rsidP="00457BDE">
            <w:pPr>
              <w:pStyle w:val="TableText"/>
              <w:rPr>
                <w:sz w:val="16"/>
                <w:szCs w:val="16"/>
                <w:u w:val="single"/>
              </w:rPr>
            </w:pPr>
            <w:r w:rsidRPr="008E7993">
              <w:rPr>
                <w:sz w:val="16"/>
                <w:szCs w:val="16"/>
                <w:u w:val="single"/>
              </w:rPr>
              <w:t>All</w:t>
            </w:r>
          </w:p>
        </w:tc>
        <w:tc>
          <w:tcPr>
            <w:tcW w:w="992" w:type="dxa"/>
          </w:tcPr>
          <w:p w:rsidR="00827F2E" w:rsidRPr="008E7993" w:rsidRDefault="00827F2E" w:rsidP="00457BDE">
            <w:pPr>
              <w:pStyle w:val="TableText"/>
              <w:rPr>
                <w:sz w:val="16"/>
                <w:szCs w:val="16"/>
                <w:u w:val="single"/>
              </w:rPr>
            </w:pPr>
            <w:r w:rsidRPr="008E7993">
              <w:rPr>
                <w:sz w:val="16"/>
                <w:szCs w:val="16"/>
                <w:u w:val="single"/>
              </w:rPr>
              <w:t xml:space="preserve">Construction </w:t>
            </w:r>
          </w:p>
        </w:tc>
        <w:tc>
          <w:tcPr>
            <w:tcW w:w="992" w:type="dxa"/>
          </w:tcPr>
          <w:p w:rsidR="00827F2E" w:rsidRPr="00077750" w:rsidRDefault="00827F2E" w:rsidP="00953369">
            <w:pPr>
              <w:pStyle w:val="TableText"/>
              <w:jc w:val="center"/>
              <w:rPr>
                <w:sz w:val="16"/>
                <w:szCs w:val="16"/>
              </w:rPr>
            </w:pP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11562" w:type="dxa"/>
            <w:gridSpan w:val="7"/>
            <w:hideMark/>
          </w:tcPr>
          <w:p w:rsidR="00827F2E" w:rsidRPr="00E05895" w:rsidRDefault="00827F2E" w:rsidP="007A24EF">
            <w:pPr>
              <w:pStyle w:val="TableText"/>
              <w:rPr>
                <w:b/>
                <w:sz w:val="16"/>
                <w:szCs w:val="16"/>
              </w:rPr>
            </w:pPr>
            <w:r w:rsidRPr="00E05895">
              <w:rPr>
                <w:b/>
                <w:sz w:val="16"/>
                <w:szCs w:val="16"/>
              </w:rPr>
              <w:t>Also refer to the following Environmental Performance Requirements for ‘Historical Cultural Heritage’: NV2, NV</w:t>
            </w:r>
            <w:r w:rsidRPr="00E05895">
              <w:rPr>
                <w:b/>
                <w:sz w:val="16"/>
                <w:szCs w:val="16"/>
                <w:u w:val="single"/>
              </w:rPr>
              <w:t>3</w:t>
            </w:r>
            <w:r w:rsidRPr="00E05895">
              <w:rPr>
                <w:b/>
                <w:strike/>
                <w:sz w:val="16"/>
                <w:szCs w:val="16"/>
              </w:rPr>
              <w:t>5</w:t>
            </w:r>
            <w:r w:rsidRPr="00E05895">
              <w:rPr>
                <w:b/>
                <w:sz w:val="16"/>
                <w:szCs w:val="16"/>
              </w:rPr>
              <w:t xml:space="preserve">, NV6, </w:t>
            </w:r>
            <w:ins w:id="1199" w:author="Katie Watt" w:date="2016-09-21T07:09:00Z">
              <w:r>
                <w:rPr>
                  <w:b/>
                  <w:sz w:val="16"/>
                  <w:szCs w:val="16"/>
                </w:rPr>
                <w:t xml:space="preserve">NV7, </w:t>
              </w:r>
            </w:ins>
            <w:r w:rsidRPr="00E05895">
              <w:rPr>
                <w:b/>
                <w:sz w:val="16"/>
                <w:szCs w:val="16"/>
              </w:rPr>
              <w:t>NV11, GM2, GM4, GM5, GM6</w:t>
            </w:r>
          </w:p>
        </w:tc>
        <w:tc>
          <w:tcPr>
            <w:tcW w:w="1276" w:type="dxa"/>
          </w:tcPr>
          <w:p w:rsidR="00827F2E" w:rsidRPr="00D154CB" w:rsidRDefault="00827F2E" w:rsidP="008511DA">
            <w:pPr>
              <w:pStyle w:val="TableText"/>
              <w:rPr>
                <w:b/>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t>Arboriculture</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tcPr>
          <w:p w:rsidR="00827F2E" w:rsidRPr="00F71523" w:rsidRDefault="00827F2E" w:rsidP="00CB1C25">
            <w:pPr>
              <w:pStyle w:val="TableText"/>
            </w:pPr>
            <w:r w:rsidRPr="00F71523">
              <w:t>Landscape, visual and recreational values – To avoid or minimise adverse effects on landscape, visual amenity and recreational values as far as practicable</w:t>
            </w:r>
          </w:p>
        </w:tc>
        <w:tc>
          <w:tcPr>
            <w:tcW w:w="800" w:type="dxa"/>
            <w:gridSpan w:val="2"/>
          </w:tcPr>
          <w:p w:rsidR="00827F2E" w:rsidRPr="00F71523" w:rsidRDefault="00827F2E" w:rsidP="00953369">
            <w:pPr>
              <w:pStyle w:val="TableText"/>
              <w:jc w:val="center"/>
            </w:pPr>
            <w:r w:rsidRPr="00F71523">
              <w:t>AR1</w:t>
            </w:r>
          </w:p>
        </w:tc>
        <w:tc>
          <w:tcPr>
            <w:tcW w:w="7928" w:type="dxa"/>
            <w:gridSpan w:val="2"/>
          </w:tcPr>
          <w:p w:rsidR="00827F2E" w:rsidRPr="003E56F9" w:rsidRDefault="00827F2E" w:rsidP="00F15F93">
            <w:pPr>
              <w:pStyle w:val="TableText"/>
            </w:pPr>
            <w:r w:rsidRPr="003E56F9">
              <w:t xml:space="preserve">During detailed design, review potential tree impacts and provide for </w:t>
            </w:r>
            <w:r w:rsidRPr="003E56F9">
              <w:rPr>
                <w:u w:val="single"/>
              </w:rPr>
              <w:t>the</w:t>
            </w:r>
            <w:r w:rsidRPr="003E56F9">
              <w:t xml:space="preserve"> maximum tree retention </w:t>
            </w:r>
            <w:r w:rsidRPr="003E56F9">
              <w:rPr>
                <w:rFonts w:cs="Arial"/>
                <w:szCs w:val="18"/>
                <w:u w:val="single"/>
              </w:rPr>
              <w:t>on both public and private land, also having regard to valuable habitat linkages or corridors</w:t>
            </w:r>
            <w:r w:rsidRPr="003E56F9">
              <w:rPr>
                <w:rFonts w:cs="Arial"/>
                <w:szCs w:val="18"/>
              </w:rPr>
              <w:t xml:space="preserve"> </w:t>
            </w:r>
            <w:r w:rsidRPr="003E56F9">
              <w:t xml:space="preserve">where </w:t>
            </w:r>
            <w:r w:rsidRPr="003E56F9">
              <w:rPr>
                <w:strike/>
              </w:rPr>
              <w:t xml:space="preserve">possible </w:t>
            </w:r>
            <w:r w:rsidRPr="003E56F9">
              <w:rPr>
                <w:u w:val="single"/>
              </w:rPr>
              <w:t>practicable</w:t>
            </w:r>
            <w:r w:rsidRPr="003E56F9">
              <w:t>.</w:t>
            </w:r>
          </w:p>
          <w:p w:rsidR="00827F2E" w:rsidRPr="003E56F9" w:rsidRDefault="00827F2E" w:rsidP="00F15F93">
            <w:pPr>
              <w:pStyle w:val="TableText"/>
            </w:pPr>
            <w:r w:rsidRPr="003E56F9">
              <w:t xml:space="preserve">Prior to construction of main works </w:t>
            </w:r>
            <w:del w:id="1200" w:author="Katie Watt" w:date="2016-09-25T09:28:00Z">
              <w:r w:rsidRPr="003E56F9" w:rsidDel="00D74649">
                <w:delText xml:space="preserve">or </w:delText>
              </w:r>
            </w:del>
            <w:ins w:id="1201" w:author="Katie Watt" w:date="2016-09-25T09:28:00Z">
              <w:r>
                <w:t>and</w:t>
              </w:r>
              <w:r w:rsidRPr="003E56F9">
                <w:t xml:space="preserve"> </w:t>
              </w:r>
            </w:ins>
            <w:r w:rsidRPr="003E56F9">
              <w:t>shafts, develop and implement a plan in consultation with the relevant local council that identifies all trees in the project area which covers:</w:t>
            </w:r>
          </w:p>
          <w:p w:rsidR="00827F2E" w:rsidRPr="003E56F9" w:rsidRDefault="00827F2E" w:rsidP="00F15F93">
            <w:pPr>
              <w:pStyle w:val="TableBullet1"/>
            </w:pPr>
            <w:r w:rsidRPr="003E56F9">
              <w:t>Trees to be removed or retained</w:t>
            </w:r>
          </w:p>
          <w:p w:rsidR="00827F2E" w:rsidRPr="003E56F9" w:rsidRDefault="00827F2E" w:rsidP="00F15F93">
            <w:pPr>
              <w:pStyle w:val="TableBullet1"/>
            </w:pPr>
            <w:r w:rsidRPr="003E56F9">
              <w:t xml:space="preserve">Condition </w:t>
            </w:r>
            <w:ins w:id="1202" w:author="Katie Watt" w:date="2016-09-20T21:53:00Z">
              <w:r>
                <w:t xml:space="preserve">and significance </w:t>
              </w:r>
            </w:ins>
            <w:r w:rsidRPr="003E56F9">
              <w:t>of the trees to be removed</w:t>
            </w:r>
          </w:p>
          <w:p w:rsidR="00827F2E" w:rsidRDefault="00827F2E" w:rsidP="00040FF1">
            <w:pPr>
              <w:pStyle w:val="TableBullet1"/>
              <w:rPr>
                <w:ins w:id="1203" w:author="Katie Watt" w:date="2016-09-18T21:42:00Z"/>
              </w:rPr>
            </w:pPr>
            <w:r w:rsidRPr="003E56F9">
              <w:t>Options for temporary re-location of palms and reinstatement at their former location or another suitable location.</w:t>
            </w:r>
          </w:p>
          <w:p w:rsidR="00827F2E" w:rsidRPr="003E56F9" w:rsidRDefault="00827F2E" w:rsidP="00D941BF">
            <w:pPr>
              <w:pStyle w:val="TableBullet1"/>
              <w:numPr>
                <w:ilvl w:val="0"/>
                <w:numId w:val="0"/>
              </w:numPr>
            </w:pPr>
            <w:ins w:id="1204" w:author="Katie Watt" w:date="2016-09-18T21:42:00Z">
              <w:r>
                <w:t xml:space="preserve">The plan should include a tree removal protocol that includes a process for </w:t>
              </w:r>
            </w:ins>
            <w:ins w:id="1205" w:author="Katie Watt" w:date="2016-09-20T21:54:00Z">
              <w:r>
                <w:t xml:space="preserve">MMRA </w:t>
              </w:r>
            </w:ins>
            <w:ins w:id="1206" w:author="Katie Watt" w:date="2016-09-18T21:42:00Z">
              <w:r>
                <w:t>approval of trees prior to removal.</w:t>
              </w:r>
            </w:ins>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Design/Pre-construction</w:t>
            </w:r>
          </w:p>
        </w:tc>
        <w:tc>
          <w:tcPr>
            <w:tcW w:w="992" w:type="dxa"/>
          </w:tcPr>
          <w:p w:rsidR="00827F2E" w:rsidRPr="00077750" w:rsidRDefault="00827F2E" w:rsidP="00CB066E">
            <w:pPr>
              <w:pStyle w:val="TableText"/>
              <w:jc w:val="center"/>
              <w:rPr>
                <w:sz w:val="16"/>
                <w:szCs w:val="16"/>
              </w:rPr>
            </w:pPr>
            <w:r w:rsidRPr="00077750">
              <w:rPr>
                <w:sz w:val="16"/>
                <w:szCs w:val="16"/>
              </w:rPr>
              <w:t>AR001, AR002, AR014, AR003</w:t>
            </w:r>
          </w:p>
        </w:tc>
        <w:tc>
          <w:tcPr>
            <w:tcW w:w="1276" w:type="dxa"/>
          </w:tcPr>
          <w:p w:rsidR="00827F2E" w:rsidRDefault="00827F2E" w:rsidP="008F4B43">
            <w:pPr>
              <w:pStyle w:val="TableText"/>
              <w:rPr>
                <w:ins w:id="1207" w:author="Katie Watt" w:date="2016-09-18T21:44:00Z"/>
                <w:sz w:val="16"/>
                <w:szCs w:val="16"/>
              </w:rPr>
            </w:pPr>
          </w:p>
          <w:p w:rsidR="00827F2E" w:rsidRDefault="00827F2E" w:rsidP="008F4B43">
            <w:pPr>
              <w:pStyle w:val="TableText"/>
              <w:rPr>
                <w:ins w:id="1208" w:author="Katie Watt" w:date="2016-09-18T21:44:00Z"/>
                <w:sz w:val="16"/>
                <w:szCs w:val="16"/>
              </w:rPr>
            </w:pPr>
          </w:p>
          <w:p w:rsidR="00827F2E" w:rsidRDefault="00827F2E" w:rsidP="00B029D3">
            <w:pPr>
              <w:pStyle w:val="TableText"/>
              <w:numPr>
                <w:ilvl w:val="0"/>
                <w:numId w:val="0"/>
              </w:numPr>
              <w:rPr>
                <w:ins w:id="1209" w:author="Katie Watt" w:date="2016-09-20T21:53:00Z"/>
                <w:sz w:val="16"/>
                <w:szCs w:val="16"/>
              </w:rPr>
            </w:pPr>
          </w:p>
          <w:p w:rsidR="00827F2E" w:rsidRDefault="00827F2E" w:rsidP="00B029D3">
            <w:pPr>
              <w:pStyle w:val="TableText"/>
              <w:numPr>
                <w:ilvl w:val="0"/>
                <w:numId w:val="0"/>
              </w:numPr>
              <w:rPr>
                <w:ins w:id="1210" w:author="Katie Watt" w:date="2016-09-20T21:53:00Z"/>
                <w:sz w:val="16"/>
                <w:szCs w:val="16"/>
              </w:rPr>
            </w:pPr>
          </w:p>
          <w:p w:rsidR="00827F2E" w:rsidRDefault="00827F2E" w:rsidP="00B029D3">
            <w:pPr>
              <w:pStyle w:val="TableText"/>
              <w:numPr>
                <w:ilvl w:val="0"/>
                <w:numId w:val="0"/>
              </w:numPr>
              <w:rPr>
                <w:ins w:id="1211" w:author="Katie Watt" w:date="2016-09-20T21:53:00Z"/>
                <w:sz w:val="16"/>
                <w:szCs w:val="16"/>
              </w:rPr>
            </w:pPr>
          </w:p>
          <w:p w:rsidR="00827F2E" w:rsidRPr="00B029D3" w:rsidRDefault="00827F2E" w:rsidP="008F4B43">
            <w:pPr>
              <w:pStyle w:val="TableText"/>
              <w:rPr>
                <w:ins w:id="1212" w:author="Katie Watt" w:date="2016-09-18T21:44:00Z"/>
                <w:sz w:val="16"/>
                <w:szCs w:val="16"/>
              </w:rPr>
            </w:pPr>
            <w:ins w:id="1213" w:author="Katie Watt" w:date="2016-09-20T21:53:00Z">
              <w:r w:rsidRPr="00B029D3">
                <w:rPr>
                  <w:sz w:val="16"/>
                  <w:szCs w:val="16"/>
                </w:rPr>
                <w:t>National Trust Suggestion</w:t>
              </w:r>
            </w:ins>
            <w:ins w:id="1214" w:author="Katie Watt" w:date="2016-09-20T21:54:00Z">
              <w:r w:rsidRPr="00B029D3">
                <w:rPr>
                  <w:sz w:val="16"/>
                  <w:szCs w:val="16"/>
                </w:rPr>
                <w:t xml:space="preserve"> 19/09/16</w:t>
              </w:r>
            </w:ins>
          </w:p>
          <w:p w:rsidR="00827F2E" w:rsidRDefault="00827F2E" w:rsidP="008F4B43">
            <w:pPr>
              <w:pStyle w:val="TableText"/>
              <w:rPr>
                <w:ins w:id="1215" w:author="Katie Watt" w:date="2016-09-18T21:46:00Z"/>
                <w:sz w:val="16"/>
                <w:szCs w:val="16"/>
              </w:rPr>
            </w:pPr>
          </w:p>
          <w:p w:rsidR="00827F2E" w:rsidRPr="00D154CB" w:rsidRDefault="00827F2E" w:rsidP="008F4B43">
            <w:pPr>
              <w:pStyle w:val="TableText"/>
              <w:rPr>
                <w:sz w:val="16"/>
                <w:szCs w:val="16"/>
              </w:rPr>
            </w:pPr>
            <w:ins w:id="1216" w:author="Katie Watt" w:date="2016-09-18T21:46:00Z">
              <w:r>
                <w:rPr>
                  <w:sz w:val="16"/>
                  <w:szCs w:val="16"/>
                </w:rPr>
                <w:t>Review by MMRA</w:t>
              </w:r>
            </w:ins>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AR2</w:t>
            </w:r>
          </w:p>
        </w:tc>
        <w:tc>
          <w:tcPr>
            <w:tcW w:w="7928" w:type="dxa"/>
            <w:gridSpan w:val="2"/>
          </w:tcPr>
          <w:p w:rsidR="00827F2E" w:rsidRPr="003E56F9" w:rsidRDefault="00827F2E" w:rsidP="00040FF1">
            <w:pPr>
              <w:pStyle w:val="TableText"/>
            </w:pPr>
            <w:r w:rsidRPr="003E56F9">
              <w:t xml:space="preserve">Reinstate quality soils to sufficient volumes to support long-term viable growth of replacement trees. </w:t>
            </w:r>
            <w:r w:rsidRPr="003E56F9">
              <w:rPr>
                <w:u w:val="single"/>
              </w:rPr>
              <w:t>Ensure ongoing supply of water to tree root zones, especially during their establishment stage. Employ water sensitive urban design principles (WSUD) principles where possible.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AR001, AR002, AR003, AR014,</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hideMark/>
          </w:tcPr>
          <w:p w:rsidR="00827F2E" w:rsidRPr="00F71523" w:rsidRDefault="00827F2E" w:rsidP="002B0C4C">
            <w:pPr>
              <w:pStyle w:val="TableText"/>
            </w:pPr>
          </w:p>
        </w:tc>
        <w:tc>
          <w:tcPr>
            <w:tcW w:w="800" w:type="dxa"/>
            <w:gridSpan w:val="2"/>
            <w:hideMark/>
          </w:tcPr>
          <w:p w:rsidR="00827F2E" w:rsidRPr="00F71523" w:rsidRDefault="00827F2E" w:rsidP="002B0C4C">
            <w:pPr>
              <w:pStyle w:val="TableText"/>
              <w:jc w:val="center"/>
            </w:pPr>
            <w:r w:rsidRPr="00F71523">
              <w:t>AR3</w:t>
            </w:r>
          </w:p>
        </w:tc>
        <w:tc>
          <w:tcPr>
            <w:tcW w:w="7928" w:type="dxa"/>
            <w:gridSpan w:val="2"/>
            <w:hideMark/>
          </w:tcPr>
          <w:p w:rsidR="00827F2E" w:rsidRPr="003E56F9" w:rsidRDefault="00827F2E" w:rsidP="002B0C4C">
            <w:pPr>
              <w:pStyle w:val="TableText"/>
            </w:pPr>
            <w:r w:rsidRPr="003E56F9">
              <w:t xml:space="preserve">Re-establish trees to replace loss of canopy cover and achieve canopy size equal to (or greater than) healthy, mature examples of the species in Melbourne. Consult with the City of Melbourne, the City of Port Phillip, the City of </w:t>
            </w:r>
            <w:proofErr w:type="spellStart"/>
            <w:r w:rsidRPr="003E56F9">
              <w:t>Stonnington</w:t>
            </w:r>
            <w:proofErr w:type="spellEnd"/>
            <w:r w:rsidRPr="003E56F9">
              <w:t>, the Shrine of Remembrance and Shrine Trustees</w:t>
            </w:r>
            <w:ins w:id="1217" w:author="Katie Watt" w:date="2016-09-19T19:32:00Z">
              <w:r>
                <w:t>, University of Melbourne</w:t>
              </w:r>
            </w:ins>
            <w:r w:rsidRPr="003E56F9">
              <w:t xml:space="preserve"> and Heritage Victoria as applicable. Policy documents that </w:t>
            </w:r>
            <w:del w:id="1218" w:author="Katie Watt" w:date="2016-09-20T20:51:00Z">
              <w:r w:rsidRPr="003E56F9" w:rsidDel="00AC3DC7">
                <w:delText xml:space="preserve">must be </w:delText>
              </w:r>
            </w:del>
            <w:del w:id="1219" w:author="Katie Watt" w:date="2016-09-20T20:52:00Z">
              <w:r w:rsidRPr="003E56F9" w:rsidDel="00AC3DC7">
                <w:delText>followed</w:delText>
              </w:r>
            </w:del>
            <w:r w:rsidRPr="003E56F9">
              <w:t xml:space="preserve"> </w:t>
            </w:r>
            <w:ins w:id="1220" w:author="Katie Watt" w:date="2016-09-20T20:52:00Z">
              <w:r>
                <w:t xml:space="preserve">should be referenced </w:t>
              </w:r>
            </w:ins>
            <w:r w:rsidRPr="003E56F9">
              <w:t>to re-establish trees and valued landscape character include:</w:t>
            </w:r>
          </w:p>
          <w:p w:rsidR="00827F2E" w:rsidRPr="00AC3DC7" w:rsidRDefault="00827F2E" w:rsidP="00E76C31">
            <w:pPr>
              <w:pStyle w:val="TableBullet1"/>
              <w:numPr>
                <w:ilvl w:val="0"/>
                <w:numId w:val="2"/>
              </w:numPr>
              <w:rPr>
                <w:u w:val="single"/>
              </w:rPr>
            </w:pPr>
            <w:r w:rsidRPr="003E56F9">
              <w:t xml:space="preserve">The City of Melbourne’s Tree Retention and Removal Policy and Urban Forest Strategy, </w:t>
            </w:r>
            <w:r w:rsidRPr="003E56F9">
              <w:rPr>
                <w:u w:val="single"/>
              </w:rPr>
              <w:t>South Yarra Urban Forest Precinct Plan, Central City Urban Forest Precinct Plan and Carlton Urban Forest Precinct Plan</w:t>
            </w:r>
            <w:r w:rsidRPr="00AC3DC7">
              <w:rPr>
                <w:u w:val="single"/>
              </w:rPr>
              <w:t xml:space="preserve"> </w:t>
            </w:r>
            <w:bookmarkStart w:id="1221" w:name="_MailEndCompose"/>
            <w:ins w:id="1222" w:author="Katie Watt" w:date="2016-09-20T20:52:00Z">
              <w:r w:rsidRPr="00AC3DC7">
                <w:rPr>
                  <w:u w:val="single"/>
                </w:rPr>
                <w:t>(excluding sections 8.2 and 8.3)</w:t>
              </w:r>
            </w:ins>
            <w:bookmarkEnd w:id="1221"/>
          </w:p>
          <w:p w:rsidR="00827F2E" w:rsidRPr="003E56F9" w:rsidRDefault="00827F2E" w:rsidP="002B0C4C">
            <w:pPr>
              <w:pStyle w:val="TableBullet1"/>
            </w:pPr>
            <w:r w:rsidRPr="003E56F9">
              <w:t>The City of Port Phillip’s Community Amenity Local Law No. 1 and Greening Port Phillip – An Urban Forest Approach</w:t>
            </w:r>
          </w:p>
          <w:p w:rsidR="00827F2E" w:rsidRPr="003E56F9" w:rsidRDefault="00827F2E" w:rsidP="002B0C4C">
            <w:pPr>
              <w:pStyle w:val="TableBullet1"/>
            </w:pPr>
            <w:r w:rsidRPr="003E56F9">
              <w:t xml:space="preserve">The City of </w:t>
            </w:r>
            <w:proofErr w:type="spellStart"/>
            <w:r w:rsidRPr="003E56F9">
              <w:t>Stonnington’s</w:t>
            </w:r>
            <w:proofErr w:type="spellEnd"/>
            <w:r w:rsidRPr="003E56F9">
              <w:t xml:space="preserve"> General Local Law 2008 (No 1) and City of </w:t>
            </w:r>
            <w:proofErr w:type="spellStart"/>
            <w:r w:rsidRPr="003E56F9">
              <w:t>Stonnington</w:t>
            </w:r>
            <w:proofErr w:type="spellEnd"/>
            <w:r w:rsidRPr="003E56F9">
              <w:t xml:space="preserve"> Street Tree Strategy</w:t>
            </w:r>
            <w:r w:rsidRPr="003E56F9" w:rsidDel="00B442AD">
              <w:t xml:space="preserve"> </w:t>
            </w:r>
          </w:p>
          <w:p w:rsidR="00827F2E" w:rsidRPr="003E56F9" w:rsidRDefault="00827F2E" w:rsidP="002B0C4C">
            <w:pPr>
              <w:pStyle w:val="TableBullet1"/>
            </w:pPr>
            <w:r w:rsidRPr="003E56F9">
              <w:t>Any associated precinct plans</w:t>
            </w:r>
          </w:p>
          <w:p w:rsidR="00827F2E" w:rsidRPr="003E56F9" w:rsidRDefault="00827F2E" w:rsidP="002B0C4C">
            <w:pPr>
              <w:pStyle w:val="TableBullet1"/>
            </w:pPr>
            <w:r w:rsidRPr="003E56F9">
              <w:t>Specific policies of the Domain Parklands Conservation Management Plan</w:t>
            </w:r>
            <w:del w:id="1223" w:author="Katie Watt" w:date="2016-09-21T07:46:00Z">
              <w:r w:rsidRPr="003E56F9" w:rsidDel="00E207DC">
                <w:delText xml:space="preserve"> (CMP),</w:delText>
              </w:r>
            </w:del>
            <w:r w:rsidRPr="003E56F9">
              <w:t xml:space="preserve"> for trees within Domain Parklands</w:t>
            </w:r>
          </w:p>
          <w:p w:rsidR="00827F2E" w:rsidRPr="003E56F9" w:rsidRDefault="00827F2E" w:rsidP="002B0C4C">
            <w:pPr>
              <w:pStyle w:val="TableBullet1"/>
            </w:pPr>
            <w:del w:id="1224" w:author="Katie Watt" w:date="2016-09-21T07:46:00Z">
              <w:r w:rsidRPr="003E56F9" w:rsidDel="00E207DC">
                <w:delText xml:space="preserve">Shrine of Remembrance: </w:delText>
              </w:r>
            </w:del>
            <w:r w:rsidRPr="003E56F9">
              <w:t>Shrine of Remembrance C</w:t>
            </w:r>
            <w:ins w:id="1225" w:author="Katie Watt" w:date="2016-09-21T07:46:00Z">
              <w:r>
                <w:t xml:space="preserve">onservation </w:t>
              </w:r>
            </w:ins>
            <w:r w:rsidRPr="003E56F9">
              <w:t>M</w:t>
            </w:r>
            <w:ins w:id="1226" w:author="Katie Watt" w:date="2016-09-21T07:46:00Z">
              <w:r>
                <w:t xml:space="preserve">anagement </w:t>
              </w:r>
            </w:ins>
            <w:r w:rsidRPr="003E56F9">
              <w:t>P</w:t>
            </w:r>
            <w:ins w:id="1227" w:author="Katie Watt" w:date="2016-09-21T07:46:00Z">
              <w:r>
                <w:t>lan</w:t>
              </w:r>
            </w:ins>
            <w:r w:rsidRPr="003E56F9">
              <w:t xml:space="preserve"> (Lovell Chen, 2010) or any future review and the Shrine of Remembrance Landscape Improvement Plan (rush Wright Associates, 2010)</w:t>
            </w:r>
          </w:p>
          <w:p w:rsidR="00827F2E" w:rsidRPr="003E56F9" w:rsidRDefault="00827F2E" w:rsidP="002B0C4C">
            <w:pPr>
              <w:pStyle w:val="TableBullet1"/>
            </w:pPr>
            <w:r w:rsidRPr="003E56F9">
              <w:t>South African Soldiers Memorial</w:t>
            </w:r>
            <w:del w:id="1228" w:author="Katie Watt" w:date="2016-09-21T07:46:00Z">
              <w:r w:rsidRPr="003E56F9" w:rsidDel="00E207DC">
                <w:delText xml:space="preserve"> Reserve: Any relevant</w:delText>
              </w:r>
            </w:del>
            <w:r w:rsidRPr="003E56F9">
              <w:t xml:space="preserve"> C</w:t>
            </w:r>
            <w:ins w:id="1229" w:author="Katie Watt" w:date="2016-09-21T07:47:00Z">
              <w:r>
                <w:t xml:space="preserve">onservation </w:t>
              </w:r>
            </w:ins>
            <w:r w:rsidRPr="003E56F9">
              <w:t>M</w:t>
            </w:r>
            <w:ins w:id="1230" w:author="Katie Watt" w:date="2016-09-21T07:47:00Z">
              <w:r>
                <w:t xml:space="preserve">anagement </w:t>
              </w:r>
            </w:ins>
            <w:r w:rsidRPr="003E56F9">
              <w:t>P</w:t>
            </w:r>
            <w:ins w:id="1231" w:author="Katie Watt" w:date="2016-09-21T07:47:00Z">
              <w:r>
                <w:t>lan</w:t>
              </w:r>
            </w:ins>
            <w:r w:rsidRPr="003E56F9">
              <w:t xml:space="preserve"> </w:t>
            </w:r>
            <w:ins w:id="1232" w:author="Katie Watt" w:date="2016-09-21T07:47:00Z">
              <w:r w:rsidRPr="00DF1836">
                <w:t>(in preparation, Context, 2016)</w:t>
              </w:r>
            </w:ins>
            <w:del w:id="1233" w:author="Katie Watt" w:date="2016-09-21T07:47:00Z">
              <w:r w:rsidRPr="003E56F9" w:rsidDel="00E207DC">
                <w:delText>for the South African Soldiers Memorial</w:delText>
              </w:r>
            </w:del>
          </w:p>
          <w:p w:rsidR="00827F2E" w:rsidRPr="003E56F9" w:rsidDel="000950B8" w:rsidRDefault="00827F2E" w:rsidP="002B0C4C">
            <w:pPr>
              <w:pStyle w:val="TableBullet1"/>
              <w:rPr>
                <w:del w:id="1234" w:author="Katie Watt" w:date="2016-09-18T21:52:00Z"/>
              </w:rPr>
            </w:pPr>
            <w:del w:id="1235" w:author="Katie Watt" w:date="2016-09-18T21:52:00Z">
              <w:r w:rsidRPr="003E56F9" w:rsidDel="000950B8">
                <w:delText>Fawkner Park Conservation Analysis (Hassell, 2002) and the Fawkner Park Masterplan (City of Melbourne, 2005)</w:delText>
              </w:r>
            </w:del>
          </w:p>
          <w:p w:rsidR="00827F2E" w:rsidRPr="003E56F9" w:rsidRDefault="00827F2E" w:rsidP="002B0C4C">
            <w:pPr>
              <w:pStyle w:val="TableBullet1"/>
            </w:pPr>
            <w:r w:rsidRPr="003E56F9">
              <w:t xml:space="preserve">The preferred </w:t>
            </w:r>
            <w:r w:rsidR="00060016" w:rsidRPr="003E56F9">
              <w:t>future</w:t>
            </w:r>
            <w:r w:rsidRPr="003E56F9">
              <w:t xml:space="preserve"> character of the University of Melbourne, for trees in the grounds of the University of Melbourne. </w:t>
            </w:r>
          </w:p>
          <w:p w:rsidR="00827F2E" w:rsidRPr="003E56F9" w:rsidRDefault="00827F2E" w:rsidP="00E76C31">
            <w:pPr>
              <w:pStyle w:val="TableBullet1"/>
              <w:numPr>
                <w:ilvl w:val="0"/>
                <w:numId w:val="0"/>
              </w:numPr>
              <w:rPr>
                <w:u w:val="single"/>
              </w:rPr>
            </w:pPr>
            <w:r w:rsidRPr="003E56F9">
              <w:rPr>
                <w:rFonts w:cs="Arial"/>
                <w:szCs w:val="18"/>
                <w:u w:val="single"/>
              </w:rPr>
              <w:t>The re-establishment of trees must also consider the contribution to creation of habitat corridors and linkages where possible.</w:t>
            </w:r>
          </w:p>
        </w:tc>
        <w:tc>
          <w:tcPr>
            <w:tcW w:w="850" w:type="dxa"/>
            <w:hideMark/>
          </w:tcPr>
          <w:p w:rsidR="00827F2E" w:rsidRPr="00077750" w:rsidRDefault="00827F2E" w:rsidP="002B0C4C">
            <w:pPr>
              <w:pStyle w:val="TableText"/>
              <w:rPr>
                <w:sz w:val="16"/>
                <w:szCs w:val="16"/>
              </w:rPr>
            </w:pPr>
            <w:r w:rsidRPr="00077750">
              <w:rPr>
                <w:sz w:val="16"/>
                <w:szCs w:val="16"/>
              </w:rPr>
              <w:t xml:space="preserve">All (except Western </w:t>
            </w:r>
            <w:proofErr w:type="spellStart"/>
            <w:r w:rsidRPr="00077750">
              <w:rPr>
                <w:sz w:val="16"/>
                <w:szCs w:val="16"/>
              </w:rPr>
              <w:t>turnback</w:t>
            </w:r>
            <w:proofErr w:type="spellEnd"/>
            <w:r w:rsidRPr="00077750">
              <w:rPr>
                <w:sz w:val="16"/>
                <w:szCs w:val="16"/>
              </w:rPr>
              <w:t>)</w:t>
            </w:r>
          </w:p>
        </w:tc>
        <w:tc>
          <w:tcPr>
            <w:tcW w:w="992" w:type="dxa"/>
            <w:hideMark/>
          </w:tcPr>
          <w:p w:rsidR="00827F2E" w:rsidRPr="00077750" w:rsidRDefault="00827F2E" w:rsidP="002B0C4C">
            <w:pPr>
              <w:pStyle w:val="TableText"/>
              <w:rPr>
                <w:sz w:val="16"/>
                <w:szCs w:val="16"/>
              </w:rPr>
            </w:pPr>
            <w:r w:rsidRPr="00077750">
              <w:rPr>
                <w:sz w:val="16"/>
                <w:szCs w:val="16"/>
              </w:rPr>
              <w:t>Construction</w:t>
            </w:r>
          </w:p>
        </w:tc>
        <w:tc>
          <w:tcPr>
            <w:tcW w:w="992" w:type="dxa"/>
          </w:tcPr>
          <w:p w:rsidR="00827F2E" w:rsidRPr="00077750" w:rsidRDefault="00827F2E" w:rsidP="002B0C4C">
            <w:pPr>
              <w:pStyle w:val="TableText"/>
              <w:jc w:val="center"/>
              <w:rPr>
                <w:sz w:val="16"/>
                <w:szCs w:val="16"/>
              </w:rPr>
            </w:pPr>
            <w:r w:rsidRPr="00077750">
              <w:rPr>
                <w:sz w:val="16"/>
                <w:szCs w:val="16"/>
              </w:rPr>
              <w:t>AR001, AR002, AR003, AR014,</w:t>
            </w:r>
          </w:p>
        </w:tc>
        <w:tc>
          <w:tcPr>
            <w:tcW w:w="1276" w:type="dxa"/>
          </w:tcPr>
          <w:p w:rsidR="00827F2E" w:rsidRPr="00D154CB" w:rsidRDefault="00827F2E" w:rsidP="00E76C31">
            <w:pPr>
              <w:pStyle w:val="TableText"/>
              <w:rPr>
                <w:sz w:val="16"/>
                <w:szCs w:val="16"/>
              </w:rPr>
            </w:pPr>
            <w:ins w:id="1236" w:author="Katie Watt" w:date="2016-09-18T21:53:00Z">
              <w:r>
                <w:rPr>
                  <w:sz w:val="16"/>
                  <w:szCs w:val="16"/>
                </w:rPr>
                <w:t xml:space="preserve">Agreed with </w:t>
              </w:r>
              <w:proofErr w:type="spellStart"/>
              <w:r>
                <w:rPr>
                  <w:sz w:val="16"/>
                  <w:szCs w:val="16"/>
                </w:rPr>
                <w:t>CoM</w:t>
              </w:r>
              <w:proofErr w:type="spellEnd"/>
              <w:r>
                <w:rPr>
                  <w:sz w:val="16"/>
                  <w:szCs w:val="16"/>
                </w:rPr>
                <w:t xml:space="preserve"> 13/09/16</w:t>
              </w:r>
            </w:ins>
            <w:ins w:id="1237" w:author="Katie Watt" w:date="2016-09-19T19:33:00Z">
              <w:r>
                <w:rPr>
                  <w:sz w:val="16"/>
                  <w:szCs w:val="16"/>
                </w:rPr>
                <w:t xml:space="preserve"> and University of Melbourne Changes 15/9/16</w:t>
              </w:r>
            </w:ins>
          </w:p>
        </w:tc>
      </w:tr>
      <w:tr w:rsidR="00827F2E" w:rsidRPr="00F71523" w:rsidTr="00EF4E86">
        <w:trPr>
          <w:cantSplit/>
        </w:trPr>
        <w:tc>
          <w:tcPr>
            <w:tcW w:w="2046" w:type="dxa"/>
            <w:vMerge w:val="restart"/>
            <w:hideMark/>
          </w:tcPr>
          <w:p w:rsidR="00827F2E" w:rsidRPr="00F71523" w:rsidRDefault="00827F2E" w:rsidP="00A11774">
            <w:pPr>
              <w:pStyle w:val="TableText"/>
              <w:pageBreakBefore/>
            </w:pPr>
          </w:p>
        </w:tc>
        <w:tc>
          <w:tcPr>
            <w:tcW w:w="800" w:type="dxa"/>
            <w:gridSpan w:val="2"/>
            <w:hideMark/>
          </w:tcPr>
          <w:p w:rsidR="00827F2E" w:rsidRPr="00F71523" w:rsidRDefault="00827F2E" w:rsidP="00953369">
            <w:pPr>
              <w:pStyle w:val="TableText"/>
              <w:jc w:val="center"/>
            </w:pPr>
            <w:r w:rsidRPr="00F71523">
              <w:t>AR4</w:t>
            </w:r>
          </w:p>
        </w:tc>
        <w:tc>
          <w:tcPr>
            <w:tcW w:w="7928" w:type="dxa"/>
            <w:gridSpan w:val="2"/>
            <w:hideMark/>
          </w:tcPr>
          <w:p w:rsidR="00827F2E" w:rsidRPr="003E56F9" w:rsidRDefault="00827F2E" w:rsidP="008137C5">
            <w:pPr>
              <w:pStyle w:val="TableText"/>
            </w:pPr>
            <w:r w:rsidRPr="003E56F9">
              <w:t xml:space="preserve">Prior to construction commencing of main works or shafts in affected areas, prepare and implement Tree Protection Plans for each precinct in accordance with AS4970-2009 Protection of Trees on Development Sites, addressing the detailed design and construction methodology of the project. </w:t>
            </w:r>
          </w:p>
          <w:p w:rsidR="00827F2E" w:rsidRPr="003E56F9" w:rsidRDefault="00827F2E" w:rsidP="008903F9">
            <w:pPr>
              <w:pStyle w:val="TableText"/>
            </w:pPr>
            <w:r w:rsidRPr="003E56F9">
              <w:t>Within precincts 1, 4 and 7 a Tree Protection Plan must be developed for each heritage place as relevant to the satisfaction of Heritage Victoria or the responsible authority.</w:t>
            </w:r>
          </w:p>
        </w:tc>
        <w:tc>
          <w:tcPr>
            <w:tcW w:w="850" w:type="dxa"/>
            <w:tcMar>
              <w:left w:w="28" w:type="dxa"/>
              <w:right w:w="28" w:type="dxa"/>
            </w:tcMar>
            <w:hideMark/>
          </w:tcPr>
          <w:p w:rsidR="00827F2E" w:rsidRPr="00077750" w:rsidRDefault="00827F2E" w:rsidP="00457BDE">
            <w:pPr>
              <w:pStyle w:val="TableText"/>
              <w:rPr>
                <w:sz w:val="16"/>
                <w:szCs w:val="16"/>
              </w:rPr>
            </w:pPr>
            <w:r w:rsidRPr="00077750">
              <w:rPr>
                <w:sz w:val="16"/>
                <w:szCs w:val="16"/>
              </w:rPr>
              <w:t xml:space="preserve">All (except Western </w:t>
            </w:r>
            <w:proofErr w:type="spellStart"/>
            <w:ins w:id="1238" w:author="Katie Watt" w:date="2016-09-25T09:31:00Z">
              <w:r>
                <w:rPr>
                  <w:sz w:val="16"/>
                  <w:szCs w:val="16"/>
                </w:rPr>
                <w:t>T</w:t>
              </w:r>
            </w:ins>
            <w:del w:id="1239" w:author="Katie Watt" w:date="2016-09-25T09:30:00Z">
              <w:r w:rsidRPr="00077750" w:rsidDel="00D74649">
                <w:rPr>
                  <w:sz w:val="16"/>
                  <w:szCs w:val="16"/>
                </w:rPr>
                <w:delText>t</w:delText>
              </w:r>
            </w:del>
            <w:r w:rsidRPr="00077750">
              <w:rPr>
                <w:sz w:val="16"/>
                <w:szCs w:val="16"/>
              </w:rPr>
              <w:t>urnback</w:t>
            </w:r>
            <w:proofErr w:type="spellEnd"/>
            <w:r w:rsidRPr="00077750">
              <w:rPr>
                <w:sz w:val="16"/>
                <w:szCs w:val="16"/>
              </w:rPr>
              <w:t>)</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AR001 to AR005, AR007 to AR012, AR014</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AR5</w:t>
            </w:r>
          </w:p>
        </w:tc>
        <w:tc>
          <w:tcPr>
            <w:tcW w:w="7928" w:type="dxa"/>
            <w:gridSpan w:val="2"/>
          </w:tcPr>
          <w:p w:rsidR="00827F2E" w:rsidRPr="003E56F9" w:rsidRDefault="00827F2E" w:rsidP="00CB1C25">
            <w:pPr>
              <w:pStyle w:val="TableText"/>
            </w:pPr>
            <w:r w:rsidRPr="003E56F9">
              <w:t xml:space="preserve">For City of Melbourne trees that are to be retained and protected, a bank guarantee or bond of the trees value will be held against the approved Tree Protection Plan for the duration of the works in accordance with the city of Melbourne Tree Retention and Removal Policy. </w:t>
            </w:r>
          </w:p>
        </w:tc>
        <w:tc>
          <w:tcPr>
            <w:tcW w:w="850" w:type="dxa"/>
          </w:tcPr>
          <w:p w:rsidR="00827F2E" w:rsidRPr="00077750" w:rsidDel="00D74649" w:rsidRDefault="00827F2E" w:rsidP="00D74649">
            <w:pPr>
              <w:pStyle w:val="TableText"/>
              <w:ind w:left="-109"/>
              <w:rPr>
                <w:del w:id="1240" w:author="Katie Watt" w:date="2016-09-25T09:29:00Z"/>
                <w:sz w:val="16"/>
                <w:szCs w:val="16"/>
              </w:rPr>
            </w:pPr>
            <w:ins w:id="1241" w:author="Katie Watt" w:date="2016-09-25T09:29:00Z">
              <w:r>
                <w:rPr>
                  <w:sz w:val="16"/>
                  <w:szCs w:val="16"/>
                </w:rPr>
                <w:t xml:space="preserve">All (except </w:t>
              </w:r>
            </w:ins>
            <w:ins w:id="1242" w:author="Katie Watt" w:date="2016-09-25T09:30:00Z">
              <w:r>
                <w:rPr>
                  <w:sz w:val="16"/>
                  <w:szCs w:val="16"/>
                </w:rPr>
                <w:t xml:space="preserve">Eastern Portal and </w:t>
              </w:r>
            </w:ins>
            <w:ins w:id="1243" w:author="Katie Watt" w:date="2016-09-25T09:29:00Z">
              <w:r>
                <w:rPr>
                  <w:sz w:val="16"/>
                  <w:szCs w:val="16"/>
                </w:rPr>
                <w:t xml:space="preserve">Western </w:t>
              </w:r>
            </w:ins>
            <w:proofErr w:type="spellStart"/>
            <w:ins w:id="1244" w:author="Katie Watt" w:date="2016-09-25T09:30:00Z">
              <w:r>
                <w:rPr>
                  <w:sz w:val="16"/>
                  <w:szCs w:val="16"/>
                </w:rPr>
                <w:t>t</w:t>
              </w:r>
            </w:ins>
            <w:ins w:id="1245" w:author="Katie Watt" w:date="2016-09-25T09:29:00Z">
              <w:r>
                <w:rPr>
                  <w:sz w:val="16"/>
                  <w:szCs w:val="16"/>
                </w:rPr>
                <w:t>urnback</w:t>
              </w:r>
              <w:proofErr w:type="spellEnd"/>
              <w:r>
                <w:rPr>
                  <w:sz w:val="16"/>
                  <w:szCs w:val="16"/>
                </w:rPr>
                <w:t>)</w:t>
              </w:r>
            </w:ins>
            <w:del w:id="1246" w:author="Katie Watt" w:date="2016-09-25T09:29:00Z">
              <w:r w:rsidRPr="00077750" w:rsidDel="00D74649">
                <w:rPr>
                  <w:sz w:val="16"/>
                  <w:szCs w:val="16"/>
                </w:rPr>
                <w:delText>1 – Tunnels</w:delText>
              </w:r>
            </w:del>
          </w:p>
          <w:p w:rsidR="00827F2E" w:rsidRPr="00077750" w:rsidDel="00D74649" w:rsidRDefault="00827F2E" w:rsidP="00D74649">
            <w:pPr>
              <w:pStyle w:val="TableText"/>
              <w:ind w:left="-109"/>
              <w:rPr>
                <w:del w:id="1247" w:author="Katie Watt" w:date="2016-09-25T09:29:00Z"/>
                <w:sz w:val="16"/>
                <w:szCs w:val="16"/>
              </w:rPr>
            </w:pPr>
            <w:del w:id="1248" w:author="Katie Watt" w:date="2016-09-25T09:29:00Z">
              <w:r w:rsidRPr="00077750" w:rsidDel="00D74649">
                <w:rPr>
                  <w:sz w:val="16"/>
                  <w:szCs w:val="16"/>
                </w:rPr>
                <w:delText>2 –</w:delText>
              </w:r>
              <w:r w:rsidRPr="00077750" w:rsidDel="00D74649">
                <w:rPr>
                  <w:spacing w:val="-4"/>
                  <w:sz w:val="16"/>
                  <w:szCs w:val="16"/>
                </w:rPr>
                <w:delText xml:space="preserve"> Western </w:delText>
              </w:r>
              <w:r w:rsidRPr="00077750" w:rsidDel="00D74649">
                <w:rPr>
                  <w:sz w:val="16"/>
                  <w:szCs w:val="16"/>
                </w:rPr>
                <w:delText>portal</w:delText>
              </w:r>
            </w:del>
          </w:p>
          <w:p w:rsidR="00827F2E" w:rsidRPr="00077750" w:rsidDel="00D74649" w:rsidRDefault="00827F2E" w:rsidP="00D74649">
            <w:pPr>
              <w:pStyle w:val="TableText"/>
              <w:ind w:left="-109"/>
              <w:rPr>
                <w:del w:id="1249" w:author="Katie Watt" w:date="2016-09-25T09:29:00Z"/>
                <w:sz w:val="16"/>
                <w:szCs w:val="16"/>
              </w:rPr>
            </w:pPr>
            <w:del w:id="1250" w:author="Katie Watt" w:date="2016-09-25T09:29:00Z">
              <w:r w:rsidRPr="00077750" w:rsidDel="00D74649">
                <w:rPr>
                  <w:sz w:val="16"/>
                  <w:szCs w:val="16"/>
                </w:rPr>
                <w:delText>3 – Arden station</w:delText>
              </w:r>
            </w:del>
          </w:p>
          <w:p w:rsidR="00827F2E" w:rsidRPr="00077750" w:rsidDel="00D74649" w:rsidRDefault="00827F2E" w:rsidP="00D74649">
            <w:pPr>
              <w:pStyle w:val="TableText"/>
              <w:ind w:left="-109"/>
              <w:rPr>
                <w:del w:id="1251" w:author="Katie Watt" w:date="2016-09-25T09:29:00Z"/>
                <w:sz w:val="16"/>
                <w:szCs w:val="16"/>
              </w:rPr>
            </w:pPr>
            <w:del w:id="1252" w:author="Katie Watt" w:date="2016-09-25T09:29:00Z">
              <w:r w:rsidRPr="00077750" w:rsidDel="00D74649">
                <w:rPr>
                  <w:sz w:val="16"/>
                  <w:szCs w:val="16"/>
                </w:rPr>
                <w:delText xml:space="preserve">4 – CBD </w:delText>
              </w:r>
              <w:r w:rsidRPr="00077750" w:rsidDel="00D74649">
                <w:rPr>
                  <w:spacing w:val="-4"/>
                  <w:sz w:val="16"/>
                  <w:szCs w:val="16"/>
                </w:rPr>
                <w:delText>North station</w:delText>
              </w:r>
            </w:del>
          </w:p>
          <w:p w:rsidR="00827F2E" w:rsidRPr="00077750" w:rsidDel="00D74649" w:rsidRDefault="00827F2E" w:rsidP="00D74649">
            <w:pPr>
              <w:pStyle w:val="TableText"/>
              <w:ind w:left="-109"/>
              <w:rPr>
                <w:del w:id="1253" w:author="Katie Watt" w:date="2016-09-25T09:29:00Z"/>
                <w:sz w:val="16"/>
                <w:szCs w:val="16"/>
              </w:rPr>
            </w:pPr>
            <w:del w:id="1254" w:author="Katie Watt" w:date="2016-09-25T09:29:00Z">
              <w:r w:rsidRPr="00077750" w:rsidDel="00D74649">
                <w:rPr>
                  <w:sz w:val="16"/>
                  <w:szCs w:val="16"/>
                </w:rPr>
                <w:delText>5 – CBD South station</w:delText>
              </w:r>
            </w:del>
          </w:p>
          <w:p w:rsidR="00827F2E" w:rsidRPr="00077750" w:rsidDel="00D74649" w:rsidRDefault="00827F2E" w:rsidP="00D74649">
            <w:pPr>
              <w:pStyle w:val="TableText"/>
              <w:ind w:left="-109"/>
              <w:rPr>
                <w:del w:id="1255" w:author="Katie Watt" w:date="2016-09-25T09:29:00Z"/>
                <w:sz w:val="16"/>
                <w:szCs w:val="16"/>
              </w:rPr>
            </w:pPr>
            <w:del w:id="1256" w:author="Katie Watt" w:date="2016-09-25T09:29:00Z">
              <w:r w:rsidRPr="00077750" w:rsidDel="00D74649">
                <w:rPr>
                  <w:sz w:val="16"/>
                  <w:szCs w:val="16"/>
                </w:rPr>
                <w:delText>6 – CBD South station</w:delText>
              </w:r>
            </w:del>
          </w:p>
          <w:p w:rsidR="00827F2E" w:rsidRPr="00077750" w:rsidRDefault="00827F2E" w:rsidP="00D74649">
            <w:pPr>
              <w:pStyle w:val="TableText"/>
              <w:ind w:left="-109"/>
              <w:rPr>
                <w:sz w:val="16"/>
                <w:szCs w:val="16"/>
              </w:rPr>
            </w:pPr>
            <w:del w:id="1257" w:author="Katie Watt" w:date="2016-09-25T09:29:00Z">
              <w:r w:rsidRPr="00077750" w:rsidDel="00D74649">
                <w:rPr>
                  <w:sz w:val="16"/>
                  <w:szCs w:val="16"/>
                </w:rPr>
                <w:delText>7 – Domain station</w:delText>
              </w:r>
            </w:del>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AR004 to AR005, AR007 to AR012</w:t>
            </w:r>
          </w:p>
        </w:tc>
        <w:tc>
          <w:tcPr>
            <w:tcW w:w="1276" w:type="dxa"/>
          </w:tcPr>
          <w:p w:rsidR="00827F2E" w:rsidRPr="00D154CB" w:rsidRDefault="00827F2E" w:rsidP="008511DA">
            <w:pPr>
              <w:pStyle w:val="TableText"/>
              <w:rPr>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lastRenderedPageBreak/>
              <w:t>Landscape and Visual</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127" w:type="dxa"/>
            <w:gridSpan w:val="2"/>
            <w:vMerge w:val="restart"/>
            <w:hideMark/>
          </w:tcPr>
          <w:p w:rsidR="00827F2E" w:rsidRPr="00F71523" w:rsidRDefault="00827F2E" w:rsidP="00CB1C25">
            <w:pPr>
              <w:pStyle w:val="TableText"/>
            </w:pPr>
            <w:r w:rsidRPr="00F71523">
              <w:t xml:space="preserve">Landscape, visual and recreational values – To avoid or minimise adverse effects on landscape, visual amenity and recreational values as far as practicable </w:t>
            </w:r>
          </w:p>
        </w:tc>
        <w:tc>
          <w:tcPr>
            <w:tcW w:w="719" w:type="dxa"/>
            <w:hideMark/>
          </w:tcPr>
          <w:p w:rsidR="00827F2E" w:rsidRPr="00F71523" w:rsidRDefault="00827F2E" w:rsidP="00953369">
            <w:pPr>
              <w:pStyle w:val="TableText"/>
              <w:jc w:val="center"/>
            </w:pPr>
            <w:r w:rsidRPr="00F71523">
              <w:t>LV1</w:t>
            </w:r>
          </w:p>
        </w:tc>
        <w:tc>
          <w:tcPr>
            <w:tcW w:w="7928" w:type="dxa"/>
            <w:gridSpan w:val="2"/>
            <w:hideMark/>
          </w:tcPr>
          <w:p w:rsidR="00827F2E" w:rsidRPr="003E56F9" w:rsidRDefault="00827F2E" w:rsidP="00CB1C25">
            <w:pPr>
              <w:pStyle w:val="TableText"/>
            </w:pPr>
            <w:ins w:id="1258" w:author="Katie Watt" w:date="2016-09-18T21:46:00Z">
              <w:r>
                <w:t>Develop and implement a plan for the d</w:t>
              </w:r>
            </w:ins>
            <w:del w:id="1259" w:author="Katie Watt" w:date="2016-09-18T21:47:00Z">
              <w:r w:rsidRPr="003E56F9" w:rsidDel="008F4B43">
                <w:delText>D</w:delText>
              </w:r>
            </w:del>
            <w:r w:rsidRPr="003E56F9">
              <w:t>esign</w:t>
            </w:r>
            <w:ins w:id="1260" w:author="Katie Watt" w:date="2016-09-20T21:56:00Z">
              <w:r>
                <w:t xml:space="preserve"> of</w:t>
              </w:r>
            </w:ins>
            <w:r w:rsidRPr="003E56F9">
              <w:t xml:space="preserve"> permanent and temporary works in consultation with local councils and the Office of Victorian Government Architect to comply with the Melbourne Metro Urban Design Strategy. </w:t>
            </w:r>
            <w:del w:id="1261" w:author="Katie Watt" w:date="2016-09-20T21:56:00Z">
              <w:r w:rsidRPr="003E56F9" w:rsidDel="00B029D3">
                <w:delText>The design shall a</w:delText>
              </w:r>
            </w:del>
            <w:ins w:id="1262" w:author="Katie Watt" w:date="2016-09-20T21:56:00Z">
              <w:r>
                <w:t>A</w:t>
              </w:r>
            </w:ins>
            <w:r w:rsidRPr="003E56F9">
              <w:t>void</w:t>
            </w:r>
            <w:ins w:id="1263" w:author="Katie Watt" w:date="2016-09-20T21:56:00Z">
              <w:r>
                <w:t xml:space="preserve"> </w:t>
              </w:r>
            </w:ins>
            <w:del w:id="1264" w:author="Katie Watt" w:date="2016-09-25T10:35:00Z">
              <w:r w:rsidRPr="003E56F9" w:rsidDel="001A12C9">
                <w:delText xml:space="preserve"> </w:delText>
              </w:r>
            </w:del>
            <w:r w:rsidRPr="003E56F9">
              <w:t xml:space="preserve">or minimise </w:t>
            </w:r>
            <w:ins w:id="1265" w:author="Katie Watt" w:date="2016-09-20T21:57:00Z">
              <w:r>
                <w:t>to the extent practicable</w:t>
              </w:r>
            </w:ins>
            <w:ins w:id="1266" w:author="Katie Watt" w:date="2016-09-25T09:27:00Z">
              <w:r>
                <w:t>,</w:t>
              </w:r>
            </w:ins>
            <w:ins w:id="1267" w:author="Katie Watt" w:date="2016-09-20T21:57:00Z">
              <w:r>
                <w:t xml:space="preserve"> </w:t>
              </w:r>
            </w:ins>
            <w:r w:rsidRPr="003E56F9">
              <w:t>visual impacts on sensitive receptors and maintain broader landscape character values, particularly in relation to:</w:t>
            </w:r>
          </w:p>
          <w:p w:rsidR="00827F2E" w:rsidRPr="003E56F9" w:rsidRDefault="00827F2E" w:rsidP="00CB1C25">
            <w:pPr>
              <w:pStyle w:val="TableBullet1"/>
            </w:pPr>
            <w:r w:rsidRPr="003E56F9">
              <w:t xml:space="preserve">Tunnels: Queen Victoria Gardens, </w:t>
            </w:r>
            <w:r w:rsidRPr="003E56F9">
              <w:rPr>
                <w:u w:val="single"/>
              </w:rPr>
              <w:t>Tom’s Block</w:t>
            </w:r>
            <w:r w:rsidRPr="003E56F9">
              <w:t>, Fawkner Park</w:t>
            </w:r>
          </w:p>
          <w:p w:rsidR="00827F2E" w:rsidRPr="003E56F9" w:rsidRDefault="00827F2E" w:rsidP="00CB1C25">
            <w:pPr>
              <w:pStyle w:val="TableBullet1"/>
            </w:pPr>
            <w:r w:rsidRPr="003E56F9">
              <w:t xml:space="preserve">Western </w:t>
            </w:r>
            <w:del w:id="1268" w:author="Katie Watt" w:date="2016-09-25T09:27:00Z">
              <w:r w:rsidRPr="003E56F9" w:rsidDel="00D74649">
                <w:delText>p</w:delText>
              </w:r>
            </w:del>
            <w:ins w:id="1269" w:author="Katie Watt" w:date="2016-09-25T09:27:00Z">
              <w:r>
                <w:t>P</w:t>
              </w:r>
            </w:ins>
            <w:r w:rsidRPr="003E56F9">
              <w:t>ortal: JJ Holland Park</w:t>
            </w:r>
          </w:p>
          <w:p w:rsidR="00827F2E" w:rsidRPr="003E56F9" w:rsidRDefault="00827F2E" w:rsidP="00CB1C25">
            <w:pPr>
              <w:pStyle w:val="TableBullet1"/>
            </w:pPr>
            <w:r w:rsidRPr="003E56F9">
              <w:t xml:space="preserve">Parkville </w:t>
            </w:r>
            <w:del w:id="1270" w:author="Katie Watt" w:date="2016-09-25T09:27:00Z">
              <w:r w:rsidRPr="003E56F9" w:rsidDel="00D74649">
                <w:delText>s</w:delText>
              </w:r>
            </w:del>
            <w:ins w:id="1271" w:author="Katie Watt" w:date="2016-09-25T09:27:00Z">
              <w:r>
                <w:t>S</w:t>
              </w:r>
            </w:ins>
            <w:r w:rsidRPr="003E56F9">
              <w:t>tation: University of Melbourne, Victorian Comprehensive Cancer Centre, Royal Melbourne Hospital, University Square</w:t>
            </w:r>
          </w:p>
          <w:p w:rsidR="00827F2E" w:rsidRPr="003E56F9" w:rsidRDefault="00827F2E" w:rsidP="00CB1C25">
            <w:pPr>
              <w:pStyle w:val="TableBullet1"/>
              <w:rPr>
                <w:u w:val="single"/>
              </w:rPr>
            </w:pPr>
            <w:r w:rsidRPr="003E56F9">
              <w:t xml:space="preserve">CBD North </w:t>
            </w:r>
            <w:del w:id="1272" w:author="Katie Watt" w:date="2016-09-25T09:27:00Z">
              <w:r w:rsidRPr="003E56F9" w:rsidDel="00D74649">
                <w:delText>s</w:delText>
              </w:r>
            </w:del>
            <w:ins w:id="1273" w:author="Katie Watt" w:date="2016-09-25T09:27:00Z">
              <w:r>
                <w:t>S</w:t>
              </w:r>
            </w:ins>
            <w:r w:rsidRPr="003E56F9">
              <w:t xml:space="preserve">tation: Royal Melbourne Institute of Technology, the State Library </w:t>
            </w:r>
            <w:r w:rsidRPr="003E56F9">
              <w:rPr>
                <w:u w:val="single"/>
              </w:rPr>
              <w:t>and State Library Forecourt</w:t>
            </w:r>
          </w:p>
          <w:p w:rsidR="00827F2E" w:rsidRPr="003E56F9" w:rsidRDefault="00827F2E" w:rsidP="00CB1C25">
            <w:pPr>
              <w:pStyle w:val="TableBullet1"/>
            </w:pPr>
            <w:r w:rsidRPr="003E56F9">
              <w:t xml:space="preserve">CBD South </w:t>
            </w:r>
            <w:del w:id="1274" w:author="Katie Watt" w:date="2016-09-25T09:27:00Z">
              <w:r w:rsidRPr="003E56F9" w:rsidDel="00D74649">
                <w:delText>s</w:delText>
              </w:r>
            </w:del>
            <w:ins w:id="1275" w:author="Katie Watt" w:date="2016-09-25T09:27:00Z">
              <w:r>
                <w:t>S</w:t>
              </w:r>
            </w:ins>
            <w:r w:rsidRPr="003E56F9">
              <w:t>tation: St Paul’s Cathedral, Federation Square, City Square and Flinders Street Station</w:t>
            </w:r>
          </w:p>
          <w:p w:rsidR="00827F2E" w:rsidRPr="003E56F9" w:rsidRDefault="00827F2E" w:rsidP="00CB1C25">
            <w:pPr>
              <w:pStyle w:val="TableBullet1"/>
            </w:pPr>
            <w:r w:rsidRPr="003E56F9">
              <w:t xml:space="preserve">Domain </w:t>
            </w:r>
            <w:del w:id="1276" w:author="Katie Watt" w:date="2016-09-25T09:27:00Z">
              <w:r w:rsidRPr="003E56F9" w:rsidDel="00D74649">
                <w:delText>s</w:delText>
              </w:r>
            </w:del>
            <w:ins w:id="1277" w:author="Katie Watt" w:date="2016-09-25T09:27:00Z">
              <w:r>
                <w:t>S</w:t>
              </w:r>
            </w:ins>
            <w:r w:rsidRPr="003E56F9">
              <w:t xml:space="preserve">tation: The Shrine of Remembrance, </w:t>
            </w:r>
            <w:r w:rsidRPr="003E56F9">
              <w:rPr>
                <w:u w:val="single"/>
              </w:rPr>
              <w:t>Shrine of Remembrance Reserve,</w:t>
            </w:r>
            <w:r w:rsidRPr="003E56F9">
              <w:t xml:space="preserve"> Albert Road Reserve, Domain Parklands</w:t>
            </w:r>
          </w:p>
          <w:p w:rsidR="00827F2E" w:rsidRPr="003E56F9" w:rsidRDefault="00827F2E" w:rsidP="00CB1C25">
            <w:pPr>
              <w:pStyle w:val="TableBullet1"/>
            </w:pPr>
            <w:r w:rsidRPr="003E56F9">
              <w:t xml:space="preserve">Eastern </w:t>
            </w:r>
            <w:del w:id="1278" w:author="Katie Watt" w:date="2016-09-25T09:27:00Z">
              <w:r w:rsidRPr="003E56F9" w:rsidDel="00D74649">
                <w:delText>p</w:delText>
              </w:r>
            </w:del>
            <w:ins w:id="1279" w:author="Katie Watt" w:date="2016-09-25T09:27:00Z">
              <w:r>
                <w:t>P</w:t>
              </w:r>
            </w:ins>
            <w:r w:rsidRPr="003E56F9">
              <w:t>ortal: South Yarra Siding Reserve.</w:t>
            </w:r>
          </w:p>
          <w:p w:rsidR="00827F2E" w:rsidRDefault="00827F2E" w:rsidP="00CB1C25">
            <w:pPr>
              <w:pStyle w:val="TableBullet1"/>
              <w:rPr>
                <w:ins w:id="1280" w:author="Katie Watt" w:date="2016-09-19T19:35:00Z"/>
                <w:u w:val="single"/>
              </w:rPr>
            </w:pPr>
            <w:r w:rsidRPr="003E56F9">
              <w:rPr>
                <w:u w:val="single"/>
              </w:rPr>
              <w:t>Existing habitat corridors within and proximate to Moonee Ponds Creek, if the alternate substation site adjacent to the Moonee Ponds Creek is selected</w:t>
            </w:r>
          </w:p>
          <w:p w:rsidR="00827F2E" w:rsidRPr="003E56F9" w:rsidRDefault="00827F2E" w:rsidP="00D74649">
            <w:pPr>
              <w:pStyle w:val="TableBullet1"/>
              <w:numPr>
                <w:ilvl w:val="0"/>
                <w:numId w:val="0"/>
              </w:numPr>
              <w:rPr>
                <w:u w:val="single"/>
              </w:rPr>
            </w:pPr>
            <w:ins w:id="1281" w:author="Katie Watt" w:date="2016-09-19T19:35:00Z">
              <w:r w:rsidRPr="00AE3E45">
                <w:t>Consult with</w:t>
              </w:r>
              <w:r>
                <w:t xml:space="preserve"> University of Melbourne in relation to location and design of station entries on University land.</w:t>
              </w:r>
            </w:ins>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C712B8">
            <w:pPr>
              <w:pStyle w:val="TableText"/>
              <w:jc w:val="center"/>
              <w:rPr>
                <w:sz w:val="16"/>
                <w:szCs w:val="16"/>
              </w:rPr>
            </w:pPr>
            <w:r w:rsidRPr="00077750">
              <w:rPr>
                <w:sz w:val="16"/>
                <w:szCs w:val="16"/>
              </w:rPr>
              <w:t>LV001 to LV050</w:t>
            </w:r>
          </w:p>
        </w:tc>
        <w:tc>
          <w:tcPr>
            <w:tcW w:w="1276" w:type="dxa"/>
          </w:tcPr>
          <w:p w:rsidR="00827F2E" w:rsidRPr="00D154CB" w:rsidRDefault="00827F2E" w:rsidP="00B60402">
            <w:pPr>
              <w:pStyle w:val="TableText"/>
              <w:rPr>
                <w:sz w:val="16"/>
                <w:szCs w:val="16"/>
              </w:rPr>
            </w:pPr>
            <w:ins w:id="1282" w:author="Katie Watt" w:date="2016-09-18T21:47: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127" w:type="dxa"/>
            <w:gridSpan w:val="2"/>
            <w:vMerge/>
            <w:hideMark/>
          </w:tcPr>
          <w:p w:rsidR="00827F2E" w:rsidRPr="00F71523" w:rsidRDefault="00827F2E" w:rsidP="00CB1C25">
            <w:pPr>
              <w:pStyle w:val="TableText"/>
            </w:pPr>
          </w:p>
        </w:tc>
        <w:tc>
          <w:tcPr>
            <w:tcW w:w="719" w:type="dxa"/>
            <w:hideMark/>
          </w:tcPr>
          <w:p w:rsidR="00827F2E" w:rsidRPr="00F71523" w:rsidRDefault="00827F2E" w:rsidP="00953369">
            <w:pPr>
              <w:pStyle w:val="TableText"/>
              <w:jc w:val="center"/>
            </w:pPr>
            <w:r w:rsidRPr="00F71523">
              <w:t>LV2</w:t>
            </w:r>
          </w:p>
        </w:tc>
        <w:tc>
          <w:tcPr>
            <w:tcW w:w="7928" w:type="dxa"/>
            <w:gridSpan w:val="2"/>
            <w:hideMark/>
          </w:tcPr>
          <w:p w:rsidR="00827F2E" w:rsidRPr="003E56F9" w:rsidRDefault="00827F2E" w:rsidP="00F64A4D">
            <w:pPr>
              <w:pStyle w:val="TableText"/>
              <w:rPr>
                <w:highlight w:val="yellow"/>
              </w:rPr>
            </w:pPr>
            <w:r w:rsidRPr="003E56F9">
              <w:t xml:space="preserve">Develop and implement a plan in consultation with the Office of Victorian Government Architect, local councils and other land managers to comply with the Melbourne Metro Urban Design Strategy to re-establish </w:t>
            </w:r>
            <w:ins w:id="1283" w:author="Katie Watt" w:date="2016-09-18T21:47:00Z">
              <w:r>
                <w:t xml:space="preserve">and enhance where appropriate </w:t>
              </w:r>
            </w:ins>
            <w:r w:rsidRPr="003E56F9">
              <w:t xml:space="preserve">public open space, recreation reserves and other valued places disturbed by temporary works. </w:t>
            </w:r>
          </w:p>
          <w:p w:rsidR="00827F2E" w:rsidRPr="003E56F9" w:rsidRDefault="00827F2E" w:rsidP="00F64A4D">
            <w:pPr>
              <w:pStyle w:val="TableText"/>
              <w:rPr>
                <w:u w:val="single"/>
              </w:rPr>
            </w:pPr>
            <w:r w:rsidRPr="003E56F9">
              <w:t>The plan must include, but not be limited to a methodology</w:t>
            </w:r>
            <w:ins w:id="1284" w:author="Katie Watt" w:date="2016-09-18T21:47:00Z">
              <w:r>
                <w:t xml:space="preserve"> and timeframe </w:t>
              </w:r>
            </w:ins>
            <w:r w:rsidRPr="003E56F9">
              <w:t xml:space="preserve"> for storage, reinstatement or replacement of existing public art, monuments and public infrastructure such as poles </w:t>
            </w:r>
            <w:r w:rsidRPr="003E56F9">
              <w:rPr>
                <w:u w:val="single"/>
              </w:rPr>
              <w:t>(including banner poles)</w:t>
            </w:r>
            <w:r w:rsidRPr="003E56F9">
              <w:t xml:space="preserve">, bins, and other street furniture </w:t>
            </w:r>
            <w:r w:rsidRPr="003E56F9">
              <w:rPr>
                <w:u w:val="single"/>
              </w:rPr>
              <w:t xml:space="preserve">such as </w:t>
            </w:r>
            <w:proofErr w:type="spellStart"/>
            <w:r w:rsidRPr="003E56F9">
              <w:rPr>
                <w:u w:val="single"/>
              </w:rPr>
              <w:t>wayfinding</w:t>
            </w:r>
            <w:proofErr w:type="spellEnd"/>
            <w:r w:rsidRPr="003E56F9">
              <w:rPr>
                <w:u w:val="single"/>
              </w:rPr>
              <w:t xml:space="preserve"> signage (including signage hubs)</w:t>
            </w:r>
          </w:p>
          <w:p w:rsidR="00827F2E" w:rsidRPr="003E56F9" w:rsidRDefault="00827F2E" w:rsidP="00F64A4D">
            <w:pPr>
              <w:pStyle w:val="TableText"/>
            </w:pPr>
            <w:r w:rsidRPr="003E56F9">
              <w:rPr>
                <w:u w:val="single"/>
              </w:rPr>
              <w:t>The plan should also include exploring opportunities for renewal of public spaces for the benefit of communities beyond resident groups, including visitors, business owners and commuters.</w:t>
            </w:r>
            <w:r w:rsidRPr="003E56F9">
              <w:t xml:space="preserve"> </w:t>
            </w:r>
            <w:ins w:id="1285" w:author="Katie Watt" w:date="2016-09-25T18:57:00Z">
              <w:r>
                <w:t xml:space="preserve">The plan should include a timeframe for re-establishment of public </w:t>
              </w:r>
            </w:ins>
            <w:ins w:id="1286" w:author="Katie Watt" w:date="2016-09-25T18:58:00Z">
              <w:r w:rsidRPr="003E56F9">
                <w:t>open space, recreation reserves and other valued places disturbed by temporary works</w:t>
              </w:r>
              <w:r>
                <w:t>.</w:t>
              </w:r>
            </w:ins>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8F4B43">
            <w:pPr>
              <w:pStyle w:val="TableText"/>
              <w:rPr>
                <w:sz w:val="16"/>
                <w:szCs w:val="16"/>
              </w:rPr>
            </w:pPr>
            <w:ins w:id="1287" w:author="Katie Watt" w:date="2016-09-18T21:47:00Z">
              <w:r>
                <w:rPr>
                  <w:sz w:val="16"/>
                  <w:szCs w:val="16"/>
                </w:rPr>
                <w:t xml:space="preserve">Design/ </w:t>
              </w:r>
            </w:ins>
            <w:r w:rsidRPr="00077750">
              <w:rPr>
                <w:sz w:val="16"/>
                <w:szCs w:val="16"/>
              </w:rPr>
              <w:t>Construction</w:t>
            </w:r>
            <w:del w:id="1288" w:author="Katie Watt" w:date="2016-09-18T21:48:00Z">
              <w:r w:rsidRPr="00077750" w:rsidDel="008F4B43">
                <w:rPr>
                  <w:sz w:val="16"/>
                  <w:szCs w:val="16"/>
                </w:rPr>
                <w:delText>/</w:delText>
              </w:r>
            </w:del>
            <w:del w:id="1289" w:author="Katie Watt" w:date="2016-09-18T21:47:00Z">
              <w:r w:rsidRPr="00077750" w:rsidDel="008F4B43">
                <w:rPr>
                  <w:sz w:val="16"/>
                  <w:szCs w:val="16"/>
                </w:rPr>
                <w:delText xml:space="preserve"> Operation</w:delText>
              </w:r>
            </w:del>
          </w:p>
        </w:tc>
        <w:tc>
          <w:tcPr>
            <w:tcW w:w="992" w:type="dxa"/>
          </w:tcPr>
          <w:p w:rsidR="00827F2E" w:rsidRPr="00077750" w:rsidRDefault="00827F2E" w:rsidP="00C712B8">
            <w:pPr>
              <w:pStyle w:val="TableText"/>
              <w:jc w:val="center"/>
              <w:rPr>
                <w:sz w:val="16"/>
                <w:szCs w:val="16"/>
              </w:rPr>
            </w:pPr>
            <w:r w:rsidRPr="00077750">
              <w:rPr>
                <w:sz w:val="16"/>
                <w:szCs w:val="16"/>
              </w:rPr>
              <w:t>LV001 to LV050</w:t>
            </w:r>
          </w:p>
        </w:tc>
        <w:tc>
          <w:tcPr>
            <w:tcW w:w="1276" w:type="dxa"/>
          </w:tcPr>
          <w:p w:rsidR="00827F2E" w:rsidRPr="00D154CB" w:rsidRDefault="00827F2E" w:rsidP="008511DA">
            <w:pPr>
              <w:pStyle w:val="TableText"/>
              <w:rPr>
                <w:sz w:val="16"/>
                <w:szCs w:val="16"/>
              </w:rPr>
            </w:pPr>
            <w:ins w:id="1290" w:author="Katie Watt" w:date="2016-09-18T21:47: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rPr>
          <w:cantSplit/>
        </w:trPr>
        <w:tc>
          <w:tcPr>
            <w:tcW w:w="2127" w:type="dxa"/>
            <w:gridSpan w:val="2"/>
            <w:vMerge/>
            <w:hideMark/>
          </w:tcPr>
          <w:p w:rsidR="00827F2E" w:rsidRPr="00F71523" w:rsidRDefault="00827F2E" w:rsidP="00CB1C25">
            <w:pPr>
              <w:pStyle w:val="TableText"/>
            </w:pPr>
          </w:p>
        </w:tc>
        <w:tc>
          <w:tcPr>
            <w:tcW w:w="719" w:type="dxa"/>
            <w:hideMark/>
          </w:tcPr>
          <w:p w:rsidR="00827F2E" w:rsidRPr="00F71523" w:rsidRDefault="00827F2E" w:rsidP="00953369">
            <w:pPr>
              <w:pStyle w:val="TableText"/>
              <w:jc w:val="center"/>
            </w:pPr>
            <w:r w:rsidRPr="00F71523">
              <w:t>LV3</w:t>
            </w:r>
          </w:p>
        </w:tc>
        <w:tc>
          <w:tcPr>
            <w:tcW w:w="7928" w:type="dxa"/>
            <w:gridSpan w:val="2"/>
            <w:hideMark/>
          </w:tcPr>
          <w:p w:rsidR="00827F2E" w:rsidRPr="003E56F9" w:rsidRDefault="00827F2E" w:rsidP="00B74C0A">
            <w:pPr>
              <w:pStyle w:val="TableText"/>
            </w:pPr>
            <w:r w:rsidRPr="003E56F9">
              <w:rPr>
                <w:u w:val="single"/>
              </w:rPr>
              <w:t>Prior to construction, d</w:t>
            </w:r>
            <w:r w:rsidRPr="003E56F9">
              <w:t xml:space="preserve">evelop measures to minimise light spillage during construction to protect the amenity of adjacent neighbourhoods, parks and community facilities. </w:t>
            </w:r>
            <w:r w:rsidRPr="003E56F9">
              <w:rPr>
                <w:u w:val="single"/>
              </w:rPr>
              <w:t>Lighting for operation would be designed in accordance with council requirements and relevant standards.</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C712B8">
            <w:pPr>
              <w:pStyle w:val="TableText"/>
              <w:jc w:val="center"/>
              <w:rPr>
                <w:sz w:val="16"/>
                <w:szCs w:val="16"/>
              </w:rPr>
            </w:pPr>
            <w:r w:rsidRPr="00077750">
              <w:rPr>
                <w:sz w:val="16"/>
                <w:szCs w:val="16"/>
              </w:rPr>
              <w:t>LV001 to LV025</w:t>
            </w:r>
          </w:p>
        </w:tc>
        <w:tc>
          <w:tcPr>
            <w:tcW w:w="1276" w:type="dxa"/>
          </w:tcPr>
          <w:p w:rsidR="00827F2E" w:rsidRPr="00D154CB" w:rsidRDefault="00827F2E" w:rsidP="008511DA">
            <w:pPr>
              <w:pStyle w:val="TableText"/>
              <w:rPr>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lastRenderedPageBreak/>
              <w:t>Contaminated Land and Spoil Management</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hideMark/>
          </w:tcPr>
          <w:p w:rsidR="00827F2E" w:rsidRPr="00F71523" w:rsidRDefault="00827F2E" w:rsidP="00CB1C25">
            <w:pPr>
              <w:pStyle w:val="TableText"/>
            </w:pPr>
            <w:r w:rsidRPr="00F71523">
              <w:t>Hydrology, water quality and waste management: To protect waterways and waterway function and surface water and groundwater quality in accordance with statutory objectives, to identify and prevent potential adverse environmental effects resulting from the disturbance of contaminated or acid-forming material and to manage excavation spoil and other waste in accordance with relevant best practice principles</w:t>
            </w:r>
          </w:p>
        </w:tc>
        <w:tc>
          <w:tcPr>
            <w:tcW w:w="800" w:type="dxa"/>
            <w:gridSpan w:val="2"/>
            <w:hideMark/>
          </w:tcPr>
          <w:p w:rsidR="00827F2E" w:rsidRPr="00F71523" w:rsidRDefault="00827F2E" w:rsidP="00953369">
            <w:pPr>
              <w:pStyle w:val="TableText"/>
              <w:jc w:val="center"/>
            </w:pPr>
            <w:r w:rsidRPr="00F71523">
              <w:t>C1</w:t>
            </w:r>
          </w:p>
        </w:tc>
        <w:tc>
          <w:tcPr>
            <w:tcW w:w="7928" w:type="dxa"/>
            <w:gridSpan w:val="2"/>
            <w:hideMark/>
          </w:tcPr>
          <w:p w:rsidR="00827F2E" w:rsidRPr="003E56F9" w:rsidRDefault="00827F2E" w:rsidP="00CB1C25">
            <w:pPr>
              <w:pStyle w:val="TableText"/>
            </w:pPr>
            <w:r w:rsidRPr="003E56F9">
              <w:t>Prior to construction of main works or shafts, prepare and implement a Spoil Management Plan (SMP) in accordance with MMRA’s Spoil Management Strategy and relevant regulations, standards and best practice guidance. The SMP shall be developed in consultation with and to the satisfaction of the EPA. The SMP will include but is not limited to the following:</w:t>
            </w:r>
          </w:p>
          <w:p w:rsidR="00827F2E" w:rsidRPr="003E56F9" w:rsidRDefault="00827F2E" w:rsidP="00CB1C25">
            <w:pPr>
              <w:pStyle w:val="TableBullet1"/>
            </w:pPr>
            <w:r w:rsidRPr="003E56F9">
              <w:t>Applicable regulatory requirements</w:t>
            </w:r>
          </w:p>
          <w:p w:rsidR="00827F2E" w:rsidRPr="003E56F9" w:rsidRDefault="00827F2E" w:rsidP="00CB1C25">
            <w:pPr>
              <w:pStyle w:val="TableBullet1"/>
            </w:pPr>
            <w:r w:rsidRPr="003E56F9">
              <w:t>Identifying nature and extent of spoil (clean fill and contaminated spoil) across all precincts</w:t>
            </w:r>
          </w:p>
          <w:p w:rsidR="00827F2E" w:rsidRPr="003E56F9" w:rsidRDefault="00827F2E" w:rsidP="00CB1C25">
            <w:pPr>
              <w:pStyle w:val="TableBullet1"/>
            </w:pPr>
            <w:r w:rsidRPr="003E56F9">
              <w:t>Roles and responsibilities</w:t>
            </w:r>
          </w:p>
          <w:p w:rsidR="00827F2E" w:rsidRPr="003E56F9" w:rsidRDefault="00827F2E" w:rsidP="00CB1C25">
            <w:pPr>
              <w:pStyle w:val="TableBullet1"/>
            </w:pPr>
            <w:r w:rsidRPr="003E56F9">
              <w:t>Identification of management measures for handling and transport of spoil for the protection of health and the environment</w:t>
            </w:r>
          </w:p>
          <w:p w:rsidR="00827F2E" w:rsidRPr="003E56F9" w:rsidRDefault="00827F2E" w:rsidP="00CB1C25">
            <w:pPr>
              <w:pStyle w:val="TableBullet1"/>
            </w:pPr>
            <w:r w:rsidRPr="003E56F9">
              <w:t>Identification, design and development of specific environmental management plans for temporary stockpile areas</w:t>
            </w:r>
          </w:p>
          <w:p w:rsidR="00827F2E" w:rsidRPr="003E56F9" w:rsidRDefault="00827F2E" w:rsidP="00CB1C25">
            <w:pPr>
              <w:pStyle w:val="TableBullet1"/>
            </w:pPr>
            <w:r w:rsidRPr="003E56F9">
              <w:t>Identifying suitable sites for re-use, management or disposal of any spoil</w:t>
            </w:r>
          </w:p>
          <w:p w:rsidR="00827F2E" w:rsidRPr="003E56F9" w:rsidRDefault="00827F2E" w:rsidP="00CB1C25">
            <w:pPr>
              <w:pStyle w:val="TableBullet1"/>
            </w:pPr>
            <w:r w:rsidRPr="003E56F9">
              <w:t>Monitoring and reporting requirements</w:t>
            </w:r>
          </w:p>
          <w:p w:rsidR="00827F2E" w:rsidRPr="003E56F9" w:rsidRDefault="00827F2E" w:rsidP="0066216E">
            <w:pPr>
              <w:pStyle w:val="TableBullet1"/>
            </w:pPr>
            <w:r w:rsidRPr="003E56F9">
              <w:t>Identifying locations and extent of any prescribed industrial waste (PIW) and characterising PIW spoil prior to excavation</w:t>
            </w:r>
          </w:p>
          <w:p w:rsidR="00827F2E" w:rsidRPr="003E56F9" w:rsidRDefault="00827F2E" w:rsidP="0066216E">
            <w:pPr>
              <w:pStyle w:val="TableBullet1"/>
            </w:pPr>
            <w:r w:rsidRPr="003E56F9">
              <w:t>Identifying suitable sites for disposal of any PIW.</w:t>
            </w:r>
          </w:p>
          <w:p w:rsidR="00827F2E" w:rsidRPr="003E56F9" w:rsidRDefault="00827F2E" w:rsidP="00A11774">
            <w:pPr>
              <w:pStyle w:val="TableText"/>
            </w:pPr>
            <w:r w:rsidRPr="003E56F9">
              <w:t xml:space="preserve">The SMP shall include sub-plans as appropriate, including but not limited to an Acid </w:t>
            </w:r>
            <w:proofErr w:type="spellStart"/>
            <w:r w:rsidRPr="003E56F9">
              <w:t>Sulfate</w:t>
            </w:r>
            <w:proofErr w:type="spellEnd"/>
            <w:r w:rsidRPr="003E56F9">
              <w:t xml:space="preserve"> Soil and Rock (ASS/ASR) Management Sub-Plan (Refer to C2).</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36D66">
            <w:pPr>
              <w:pStyle w:val="TableText"/>
              <w:jc w:val="center"/>
              <w:rPr>
                <w:sz w:val="16"/>
                <w:szCs w:val="16"/>
              </w:rPr>
            </w:pPr>
            <w:r w:rsidRPr="00077750">
              <w:rPr>
                <w:sz w:val="16"/>
                <w:szCs w:val="16"/>
              </w:rPr>
              <w:t>CL001, CL016, CL021 to CL026, CL043, CL048, CL049</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C2</w:t>
            </w:r>
          </w:p>
        </w:tc>
        <w:tc>
          <w:tcPr>
            <w:tcW w:w="7928" w:type="dxa"/>
            <w:gridSpan w:val="2"/>
            <w:hideMark/>
          </w:tcPr>
          <w:p w:rsidR="00827F2E" w:rsidRPr="003E56F9" w:rsidRDefault="00827F2E" w:rsidP="00CB1C25">
            <w:pPr>
              <w:pStyle w:val="TableText"/>
            </w:pPr>
            <w:r w:rsidRPr="003E56F9">
              <w:t xml:space="preserve">Prepare and implement an Acid </w:t>
            </w:r>
            <w:proofErr w:type="spellStart"/>
            <w:r w:rsidRPr="003E56F9">
              <w:t>Sulfate</w:t>
            </w:r>
            <w:proofErr w:type="spellEnd"/>
            <w:r w:rsidRPr="003E56F9">
              <w:t xml:space="preserve"> Soil and Rock (ASS/ASR) Management Sub-Plan prior to construction of the project as a sub-plan of an overarching SMP in accordance with the regulations, standards and best practice guidance and to the satisfaction of EPA. This sub-plan will include the general requirements of the SMP and also:</w:t>
            </w:r>
          </w:p>
          <w:p w:rsidR="00827F2E" w:rsidRPr="003E56F9" w:rsidRDefault="00827F2E" w:rsidP="00CB1C25">
            <w:pPr>
              <w:pStyle w:val="TableBullet1"/>
            </w:pPr>
            <w:r w:rsidRPr="003E56F9">
              <w:t>Identify locations and extent of any potential ASS/ASR</w:t>
            </w:r>
          </w:p>
          <w:p w:rsidR="00827F2E" w:rsidRPr="003E56F9" w:rsidRDefault="00827F2E" w:rsidP="00CB1C25">
            <w:pPr>
              <w:pStyle w:val="TableBullet1"/>
            </w:pPr>
            <w:r w:rsidRPr="003E56F9">
              <w:t>Characterise ASS/ASR spoil prior to excavation</w:t>
            </w:r>
          </w:p>
          <w:p w:rsidR="00827F2E" w:rsidRPr="003E56F9" w:rsidRDefault="00827F2E" w:rsidP="00CB1C25">
            <w:pPr>
              <w:pStyle w:val="TableBullet1"/>
            </w:pPr>
            <w:r w:rsidRPr="003E56F9">
              <w:t>Identify and implement measures to prevent oxidation of ASS/ASR wherever possible</w:t>
            </w:r>
          </w:p>
          <w:p w:rsidR="00827F2E" w:rsidRPr="003E56F9" w:rsidRDefault="00827F2E" w:rsidP="00452C01">
            <w:pPr>
              <w:pStyle w:val="TableBullet1"/>
            </w:pPr>
            <w:r w:rsidRPr="003E56F9">
              <w:t>Identify suitable sites for re-use, management or disposal of any ASS/ASR.</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CB066E">
            <w:pPr>
              <w:pStyle w:val="TableText"/>
              <w:jc w:val="center"/>
              <w:rPr>
                <w:sz w:val="16"/>
                <w:szCs w:val="16"/>
              </w:rPr>
            </w:pPr>
            <w:r w:rsidRPr="00077750">
              <w:rPr>
                <w:sz w:val="16"/>
                <w:szCs w:val="16"/>
              </w:rPr>
              <w:t>CL002, CL005, CL006, CL018, CL044, CL046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C3</w:t>
            </w:r>
          </w:p>
        </w:tc>
        <w:tc>
          <w:tcPr>
            <w:tcW w:w="7928" w:type="dxa"/>
            <w:gridSpan w:val="2"/>
            <w:hideMark/>
          </w:tcPr>
          <w:p w:rsidR="00827F2E" w:rsidRPr="003E56F9" w:rsidRDefault="00827F2E" w:rsidP="00CB1C25">
            <w:pPr>
              <w:pStyle w:val="TableText"/>
            </w:pPr>
            <w:r w:rsidRPr="003E56F9">
              <w:t xml:space="preserve">Prior to construction of main works or shafts, </w:t>
            </w:r>
            <w:r w:rsidRPr="003E56F9">
              <w:rPr>
                <w:u w:val="single"/>
              </w:rPr>
              <w:t xml:space="preserve">prepare a </w:t>
            </w:r>
            <w:del w:id="1291" w:author="Katie Watt" w:date="2016-09-25T10:14:00Z">
              <w:r w:rsidRPr="003E56F9" w:rsidDel="0088695D">
                <w:rPr>
                  <w:u w:val="single"/>
                </w:rPr>
                <w:delText>r</w:delText>
              </w:r>
            </w:del>
            <w:ins w:id="1292" w:author="Katie Watt" w:date="2016-09-25T10:14:00Z">
              <w:r>
                <w:rPr>
                  <w:u w:val="single"/>
                </w:rPr>
                <w:t>R</w:t>
              </w:r>
            </w:ins>
            <w:r w:rsidRPr="003E56F9">
              <w:rPr>
                <w:u w:val="single"/>
              </w:rPr>
              <w:t xml:space="preserve">emedial </w:t>
            </w:r>
            <w:del w:id="1293" w:author="Katie Watt" w:date="2016-09-25T10:14:00Z">
              <w:r w:rsidRPr="003E56F9" w:rsidDel="0088695D">
                <w:rPr>
                  <w:u w:val="single"/>
                </w:rPr>
                <w:delText>m</w:delText>
              </w:r>
            </w:del>
            <w:ins w:id="1294" w:author="Katie Watt" w:date="2016-09-25T10:14:00Z">
              <w:r>
                <w:rPr>
                  <w:u w:val="single"/>
                </w:rPr>
                <w:t>M</w:t>
              </w:r>
            </w:ins>
            <w:r w:rsidRPr="003E56F9">
              <w:rPr>
                <w:u w:val="single"/>
              </w:rPr>
              <w:t xml:space="preserve">anagement </w:t>
            </w:r>
            <w:del w:id="1295" w:author="Katie Watt" w:date="2016-09-25T10:14:00Z">
              <w:r w:rsidRPr="003E56F9" w:rsidDel="0088695D">
                <w:rPr>
                  <w:u w:val="single"/>
                </w:rPr>
                <w:delText>p</w:delText>
              </w:r>
            </w:del>
            <w:ins w:id="1296" w:author="Katie Watt" w:date="2016-09-25T10:14:00Z">
              <w:r>
                <w:rPr>
                  <w:u w:val="single"/>
                </w:rPr>
                <w:t>P</w:t>
              </w:r>
            </w:ins>
            <w:r w:rsidRPr="003E56F9">
              <w:rPr>
                <w:u w:val="single"/>
              </w:rPr>
              <w:t xml:space="preserve">lan (RMP) </w:t>
            </w:r>
            <w:r w:rsidRPr="003E56F9">
              <w:rPr>
                <w:strike/>
              </w:rPr>
              <w:t>undertake a remedial options assessment (ROA)</w:t>
            </w:r>
            <w:r w:rsidRPr="003E56F9">
              <w:t xml:space="preserve"> for contaminated land </w:t>
            </w:r>
            <w:r w:rsidRPr="003E56F9">
              <w:rPr>
                <w:u w:val="single"/>
              </w:rPr>
              <w:t>and groundwater</w:t>
            </w:r>
            <w:r w:rsidRPr="003E56F9">
              <w:t xml:space="preserve">. The </w:t>
            </w:r>
            <w:r w:rsidRPr="003E56F9">
              <w:rPr>
                <w:strike/>
              </w:rPr>
              <w:t xml:space="preserve">assessment </w:t>
            </w:r>
            <w:r w:rsidRPr="003E56F9">
              <w:rPr>
                <w:u w:val="single"/>
              </w:rPr>
              <w:t>RMP</w:t>
            </w:r>
            <w:r w:rsidRPr="003E56F9">
              <w:t xml:space="preserve"> must:</w:t>
            </w:r>
          </w:p>
          <w:p w:rsidR="00827F2E" w:rsidRPr="003E56F9" w:rsidRDefault="00827F2E" w:rsidP="0066216E">
            <w:pPr>
              <w:pStyle w:val="TableBullet1"/>
            </w:pPr>
            <w:r w:rsidRPr="003E56F9">
              <w:t xml:space="preserve">Consider the outcomes of further investigations </w:t>
            </w:r>
            <w:r w:rsidRPr="003E56F9">
              <w:rPr>
                <w:u w:val="single"/>
              </w:rPr>
              <w:t>including the appropriate groundwater investigations and modelling required in GW1, GW2, GW3 and GW5</w:t>
            </w:r>
            <w:r w:rsidRPr="003E56F9">
              <w:t xml:space="preserve"> </w:t>
            </w:r>
          </w:p>
          <w:p w:rsidR="00827F2E" w:rsidRPr="003E56F9" w:rsidRDefault="00827F2E" w:rsidP="0066216E">
            <w:pPr>
              <w:pStyle w:val="TableBullet1"/>
            </w:pPr>
            <w:r w:rsidRPr="003E56F9">
              <w:t>Interpret groundwater permeation and VOC results</w:t>
            </w:r>
          </w:p>
          <w:p w:rsidR="00827F2E" w:rsidRPr="003E56F9" w:rsidRDefault="00827F2E" w:rsidP="0066216E">
            <w:pPr>
              <w:pStyle w:val="TableBullet1"/>
            </w:pPr>
            <w:r w:rsidRPr="003E56F9">
              <w:t>Present and take account of the outcomes of risk assessments</w:t>
            </w:r>
          </w:p>
          <w:p w:rsidR="00827F2E" w:rsidRPr="003E56F9" w:rsidRDefault="00827F2E" w:rsidP="0066216E">
            <w:pPr>
              <w:pStyle w:val="TableBullet1"/>
            </w:pPr>
            <w:r w:rsidRPr="003E56F9">
              <w:t xml:space="preserve">If required, identify remedial options </w:t>
            </w:r>
            <w:r w:rsidRPr="003E56F9">
              <w:rPr>
                <w:u w:val="single"/>
              </w:rPr>
              <w:t xml:space="preserve">to be implemented for contaminated land and groundwater </w:t>
            </w:r>
            <w:r w:rsidRPr="003E56F9">
              <w:t>in accordance with relevant regulations, standards and best practice guidance and to the satisfaction of EPA.</w:t>
            </w:r>
          </w:p>
          <w:p w:rsidR="00827F2E" w:rsidRPr="003E56F9" w:rsidRDefault="00827F2E" w:rsidP="00E21E0A">
            <w:pPr>
              <w:pStyle w:val="TableText"/>
            </w:pPr>
            <w:r w:rsidRPr="003E56F9">
              <w:t xml:space="preserve">If required, as an outcome of the </w:t>
            </w:r>
            <w:r w:rsidRPr="003E56F9">
              <w:rPr>
                <w:strike/>
              </w:rPr>
              <w:t>ROA</w:t>
            </w:r>
            <w:r w:rsidRPr="003E56F9">
              <w:rPr>
                <w:u w:val="single"/>
              </w:rPr>
              <w:t>RMP</w:t>
            </w:r>
            <w:r w:rsidRPr="003E56F9">
              <w:t xml:space="preserve">, prepare </w:t>
            </w:r>
            <w:r w:rsidRPr="003E56F9">
              <w:rPr>
                <w:u w:val="single"/>
              </w:rPr>
              <w:t>and implemented</w:t>
            </w:r>
            <w:r w:rsidRPr="003E56F9">
              <w:t xml:space="preserve"> a remedial action plan and integrate the remediation approach into the design </w:t>
            </w:r>
            <w:r w:rsidRPr="003E56F9">
              <w:rPr>
                <w:u w:val="single"/>
              </w:rPr>
              <w:t>of the Project</w:t>
            </w:r>
            <w:r w:rsidRPr="003E56F9">
              <w:t xml:space="preserve"> in accordance with relevant regulations, standards and best practice guidance and to the satisfaction of EPA.</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89374D">
            <w:pPr>
              <w:pStyle w:val="TableText"/>
              <w:jc w:val="center"/>
              <w:rPr>
                <w:sz w:val="16"/>
                <w:szCs w:val="16"/>
              </w:rPr>
            </w:pPr>
            <w:r w:rsidRPr="00077750">
              <w:rPr>
                <w:sz w:val="16"/>
                <w:szCs w:val="16"/>
              </w:rPr>
              <w:t>CL008, CL010, CL013, CL027, CL030, CL033, CL036, CL039, CL040, CL050, CL052, CL054, CL056, CL058</w:t>
            </w:r>
          </w:p>
        </w:tc>
        <w:tc>
          <w:tcPr>
            <w:tcW w:w="1276" w:type="dxa"/>
          </w:tcPr>
          <w:p w:rsidR="00827F2E" w:rsidRPr="00D154CB" w:rsidRDefault="00827F2E" w:rsidP="00B74C0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C4</w:t>
            </w:r>
          </w:p>
        </w:tc>
        <w:tc>
          <w:tcPr>
            <w:tcW w:w="7928" w:type="dxa"/>
            <w:gridSpan w:val="2"/>
            <w:hideMark/>
          </w:tcPr>
          <w:p w:rsidR="00827F2E" w:rsidRPr="003E56F9" w:rsidRDefault="00827F2E" w:rsidP="00CB1C25">
            <w:pPr>
              <w:pStyle w:val="TableText"/>
            </w:pPr>
            <w:r w:rsidRPr="003E56F9">
              <w:t>Prior to construction of main works or shafts commencing, prepare and implement a health, safety and environmental plan for the management of hazardous substances. The plan must include but not be limited to:</w:t>
            </w:r>
          </w:p>
          <w:p w:rsidR="00827F2E" w:rsidRPr="003E56F9" w:rsidRDefault="00827F2E" w:rsidP="0066216E">
            <w:pPr>
              <w:pStyle w:val="TableBullet1"/>
            </w:pPr>
            <w:r w:rsidRPr="003E56F9">
              <w:t xml:space="preserve">Consideration of the risks associated with exposure to hazardous substances for employees, visitors and general public </w:t>
            </w:r>
          </w:p>
          <w:p w:rsidR="00827F2E" w:rsidRPr="003E56F9" w:rsidRDefault="00827F2E" w:rsidP="0066216E">
            <w:pPr>
              <w:pStyle w:val="TableBullet1"/>
            </w:pPr>
            <w:r w:rsidRPr="003E56F9">
              <w:t xml:space="preserve">The identification of methods to control such exposure in accordance with relevant regulations, standards and best practice guidance and to the satisfaction of </w:t>
            </w:r>
            <w:proofErr w:type="spellStart"/>
            <w:r w:rsidRPr="003E56F9">
              <w:t>WorkSafe</w:t>
            </w:r>
            <w:proofErr w:type="spellEnd"/>
            <w:r w:rsidRPr="003E56F9">
              <w:t xml:space="preserve"> and EPA</w:t>
            </w:r>
          </w:p>
          <w:p w:rsidR="00827F2E" w:rsidRPr="003E56F9" w:rsidRDefault="00827F2E" w:rsidP="0066216E">
            <w:pPr>
              <w:pStyle w:val="TableBullet1"/>
            </w:pPr>
            <w:r w:rsidRPr="003E56F9">
              <w:t>Method statements detailing monitoring and reporting.</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CL015, CL042, CL059</w:t>
            </w:r>
          </w:p>
        </w:tc>
        <w:tc>
          <w:tcPr>
            <w:tcW w:w="1276" w:type="dxa"/>
          </w:tcPr>
          <w:p w:rsidR="00827F2E" w:rsidRPr="00D154CB" w:rsidRDefault="00827F2E" w:rsidP="008511DA">
            <w:pPr>
              <w:pStyle w:val="TableText"/>
              <w:rPr>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pageBreakBefore/>
              <w:rPr>
                <w:rStyle w:val="CharacterStyle-Bold"/>
              </w:rPr>
            </w:pPr>
            <w:r w:rsidRPr="00E05895">
              <w:rPr>
                <w:rStyle w:val="CharacterStyle-Bold"/>
              </w:rPr>
              <w:lastRenderedPageBreak/>
              <w:t>Groundwater</w:t>
            </w:r>
          </w:p>
        </w:tc>
        <w:tc>
          <w:tcPr>
            <w:tcW w:w="850" w:type="dxa"/>
            <w:shd w:val="clear" w:color="auto" w:fill="F2F2F2" w:themeFill="background1" w:themeFillShade="F2"/>
          </w:tcPr>
          <w:p w:rsidR="00827F2E" w:rsidRPr="00E05895" w:rsidRDefault="00827F2E" w:rsidP="00457BDE">
            <w:pPr>
              <w:pStyle w:val="TableText"/>
              <w:keepNext/>
              <w:keepLines/>
              <w:pageBreakBefore/>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pageBreakBefore/>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pageBreakBefore/>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pageBreakBefore/>
              <w:rPr>
                <w:rStyle w:val="CharacterStyle-Bold"/>
                <w:sz w:val="16"/>
                <w:szCs w:val="16"/>
              </w:rPr>
            </w:pPr>
          </w:p>
        </w:tc>
      </w:tr>
      <w:tr w:rsidR="00827F2E" w:rsidRPr="00F71523" w:rsidTr="00EF4E86">
        <w:trPr>
          <w:cantSplit/>
        </w:trPr>
        <w:tc>
          <w:tcPr>
            <w:tcW w:w="2046" w:type="dxa"/>
            <w:vMerge w:val="restart"/>
          </w:tcPr>
          <w:p w:rsidR="00827F2E" w:rsidRPr="00F71523" w:rsidRDefault="00827F2E" w:rsidP="00CB1C25">
            <w:pPr>
              <w:pStyle w:val="TableText"/>
            </w:pPr>
            <w:r w:rsidRPr="00F71523">
              <w:t>Hydrology, water quality and waste management: To protect waterways and waterway function and surface water and groundwater quality in accordance with statutory objectives, to identify and prevent potential adverse environmental effects resulting from the disturbance of contaminated or acid-forming material and to manage excavation spoil and other waste in accordance with relevant best practice principles</w:t>
            </w:r>
          </w:p>
        </w:tc>
        <w:tc>
          <w:tcPr>
            <w:tcW w:w="800" w:type="dxa"/>
            <w:gridSpan w:val="2"/>
            <w:hideMark/>
          </w:tcPr>
          <w:p w:rsidR="00827F2E" w:rsidRPr="00F71523" w:rsidRDefault="00827F2E" w:rsidP="00953369">
            <w:pPr>
              <w:pStyle w:val="TableText"/>
              <w:jc w:val="center"/>
            </w:pPr>
            <w:r w:rsidRPr="00F71523">
              <w:t>GW1</w:t>
            </w:r>
          </w:p>
        </w:tc>
        <w:tc>
          <w:tcPr>
            <w:tcW w:w="7928" w:type="dxa"/>
            <w:gridSpan w:val="2"/>
            <w:hideMark/>
          </w:tcPr>
          <w:p w:rsidR="00827F2E" w:rsidRPr="003E56F9" w:rsidRDefault="00827F2E" w:rsidP="00CB1C25">
            <w:pPr>
              <w:pStyle w:val="TableText"/>
            </w:pPr>
            <w:r w:rsidRPr="003E56F9">
              <w:t>Design the tunnel and underground structures so that they minimise groundwater drawdown during construction and operation to minimise impacts on groundwater dependent values, ground movement and contamination plume migration.</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Design</w:t>
            </w:r>
          </w:p>
        </w:tc>
        <w:tc>
          <w:tcPr>
            <w:tcW w:w="992" w:type="dxa"/>
          </w:tcPr>
          <w:p w:rsidR="00827F2E" w:rsidRPr="00077750" w:rsidRDefault="00827F2E" w:rsidP="0089374D">
            <w:pPr>
              <w:pStyle w:val="TableText"/>
              <w:jc w:val="center"/>
              <w:rPr>
                <w:sz w:val="16"/>
                <w:szCs w:val="16"/>
              </w:rPr>
            </w:pPr>
            <w:r w:rsidRPr="00077750">
              <w:rPr>
                <w:sz w:val="16"/>
                <w:szCs w:val="16"/>
              </w:rPr>
              <w:t>GW001 to GW059</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GW2</w:t>
            </w:r>
          </w:p>
        </w:tc>
        <w:tc>
          <w:tcPr>
            <w:tcW w:w="7928" w:type="dxa"/>
            <w:gridSpan w:val="2"/>
            <w:hideMark/>
          </w:tcPr>
          <w:p w:rsidR="00827F2E" w:rsidRPr="003E56F9" w:rsidRDefault="00827F2E" w:rsidP="00420DC0">
            <w:pPr>
              <w:pStyle w:val="TableText"/>
            </w:pPr>
            <w:r w:rsidRPr="003E56F9">
              <w:t xml:space="preserve">Develop a groundwater model </w:t>
            </w:r>
            <w:r w:rsidRPr="003E56F9">
              <w:rPr>
                <w:u w:val="single"/>
              </w:rPr>
              <w:t>in a process that involves ongoing referral to the Independent Environmental Auditor consistent with the Australian Groundwater Modelling Guidelines (Barnett et al, 2012).  Apply the model</w:t>
            </w:r>
            <w:r w:rsidRPr="003E56F9">
              <w:t xml:space="preserve"> for the detailed design phase to predict impacts associated with any changes to construction techniques or operational design features proposed during detailed design, and reconfirm that the Environmental Performance Requirements and mitigation measures are sufficient to mitigate impacts from changes in groundwater levels, flow and quality. </w:t>
            </w:r>
          </w:p>
          <w:p w:rsidR="00827F2E" w:rsidRPr="003E56F9" w:rsidRDefault="00827F2E" w:rsidP="00420DC0">
            <w:pPr>
              <w:pStyle w:val="TableText"/>
              <w:rPr>
                <w:u w:val="single"/>
              </w:rPr>
            </w:pPr>
            <w:r w:rsidRPr="003E56F9">
              <w:rPr>
                <w:u w:val="single"/>
              </w:rPr>
              <w:t>The groundwater model should be updated to address comprehensively; transient calibration, aquifer specific storage parameter values and their justification, prediction of cumulative impacts during construction and uncertainty assessments.</w:t>
            </w:r>
          </w:p>
          <w:p w:rsidR="00827F2E" w:rsidRPr="003E56F9" w:rsidRDefault="00827F2E" w:rsidP="00FC5EEC">
            <w:pPr>
              <w:pStyle w:val="TableText"/>
            </w:pPr>
            <w:r w:rsidRPr="003E56F9">
              <w:t>Undertake monitoring during construction to ensure that predictions are accurate and mitigation measures are appropriate.</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Design</w:t>
            </w:r>
            <w:r w:rsidRPr="003A164F">
              <w:rPr>
                <w:sz w:val="16"/>
                <w:szCs w:val="16"/>
                <w:u w:val="single"/>
              </w:rPr>
              <w:t>/construction</w:t>
            </w:r>
          </w:p>
        </w:tc>
        <w:tc>
          <w:tcPr>
            <w:tcW w:w="992" w:type="dxa"/>
          </w:tcPr>
          <w:p w:rsidR="00827F2E" w:rsidRPr="00077750" w:rsidRDefault="00827F2E" w:rsidP="0089374D">
            <w:pPr>
              <w:pStyle w:val="TableText"/>
              <w:jc w:val="center"/>
              <w:rPr>
                <w:sz w:val="16"/>
                <w:szCs w:val="16"/>
              </w:rPr>
            </w:pPr>
            <w:r w:rsidRPr="00077750">
              <w:rPr>
                <w:sz w:val="16"/>
                <w:szCs w:val="16"/>
              </w:rPr>
              <w:t>GW001 to GW059</w:t>
            </w:r>
          </w:p>
        </w:tc>
        <w:tc>
          <w:tcPr>
            <w:tcW w:w="1276" w:type="dxa"/>
          </w:tcPr>
          <w:p w:rsidR="00827F2E" w:rsidRPr="00D154CB" w:rsidRDefault="00827F2E" w:rsidP="00B74C0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GW3</w:t>
            </w:r>
          </w:p>
        </w:tc>
        <w:tc>
          <w:tcPr>
            <w:tcW w:w="7928" w:type="dxa"/>
            <w:gridSpan w:val="2"/>
            <w:hideMark/>
          </w:tcPr>
          <w:p w:rsidR="00827F2E" w:rsidRPr="003E56F9" w:rsidRDefault="00827F2E" w:rsidP="00CB1C25">
            <w:pPr>
              <w:pStyle w:val="TableText"/>
            </w:pPr>
            <w:r w:rsidRPr="003E56F9">
              <w:t xml:space="preserve">Develop and implement a Groundwater Management Plan (GMP) detailing groundwater management approaches to address the predicted impacts to groundwater dependent values during construction. </w:t>
            </w:r>
          </w:p>
          <w:p w:rsidR="00827F2E" w:rsidRPr="003E56F9" w:rsidRDefault="00827F2E" w:rsidP="00CB1C25">
            <w:pPr>
              <w:pStyle w:val="TableText"/>
            </w:pPr>
            <w:r w:rsidRPr="003E56F9">
              <w:t>The GMP must be based on the detailed design phase groundwater model, and should include the following details:</w:t>
            </w:r>
          </w:p>
          <w:p w:rsidR="00827F2E" w:rsidRPr="003E56F9" w:rsidRDefault="00827F2E" w:rsidP="0066216E">
            <w:pPr>
              <w:pStyle w:val="TableBullet1"/>
            </w:pPr>
            <w:r w:rsidRPr="003E56F9">
              <w:t>Approach to collection, treatment and disposal of groundwater collected during construction in accordance with the MMRA Groundwater Disposal Strategy</w:t>
            </w:r>
          </w:p>
          <w:p w:rsidR="00827F2E" w:rsidRPr="003E56F9" w:rsidRDefault="00827F2E" w:rsidP="0066216E">
            <w:pPr>
              <w:pStyle w:val="TableBullet1"/>
            </w:pPr>
            <w:r w:rsidRPr="003E56F9">
              <w:t>Identifying and if necessary, specifying mitigation measures to protect groundwater dependent vegetation during periods of drawdown</w:t>
            </w:r>
          </w:p>
          <w:p w:rsidR="00827F2E" w:rsidRPr="003E56F9" w:rsidRDefault="00827F2E" w:rsidP="0066216E">
            <w:pPr>
              <w:pStyle w:val="TableBullet1"/>
            </w:pPr>
            <w:r w:rsidRPr="003E56F9">
              <w:t>An approach identified in consultation with the EPA so that contaminant migration cause no significant impacts on beneficial uses and vapour intrusion into underground structures, and establish appropriate monitoring networks to confirm effectiveness of approach</w:t>
            </w:r>
          </w:p>
          <w:p w:rsidR="00827F2E" w:rsidRPr="003E56F9" w:rsidRDefault="00827F2E" w:rsidP="00597F28">
            <w:pPr>
              <w:pStyle w:val="TableBullet1"/>
            </w:pPr>
            <w:r w:rsidRPr="003E56F9">
              <w:t>Methods for minimising drawdown in areas of known PASS and establishing appropriate monitoring networks to confirm effectiveness of approach</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3A164F">
              <w:rPr>
                <w:sz w:val="16"/>
                <w:szCs w:val="16"/>
                <w:u w:val="single"/>
              </w:rPr>
              <w:t>Design/</w:t>
            </w: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GW001 to GW059</w:t>
            </w:r>
          </w:p>
        </w:tc>
        <w:tc>
          <w:tcPr>
            <w:tcW w:w="1276" w:type="dxa"/>
          </w:tcPr>
          <w:p w:rsidR="00827F2E" w:rsidRPr="00D154CB" w:rsidRDefault="00827F2E" w:rsidP="00B74C0A">
            <w:pPr>
              <w:pStyle w:val="TableText"/>
              <w:rPr>
                <w:sz w:val="16"/>
                <w:szCs w:val="16"/>
              </w:rPr>
            </w:pPr>
          </w:p>
        </w:tc>
      </w:tr>
      <w:tr w:rsidR="00827F2E" w:rsidRPr="00F71523" w:rsidTr="00EF4E86">
        <w:trPr>
          <w:cantSplit/>
        </w:trPr>
        <w:tc>
          <w:tcPr>
            <w:tcW w:w="2046" w:type="dxa"/>
            <w:vMerge w:val="restart"/>
          </w:tcPr>
          <w:p w:rsidR="00827F2E" w:rsidRPr="00F71523" w:rsidRDefault="00827F2E" w:rsidP="00597F28">
            <w:pPr>
              <w:pStyle w:val="TableText"/>
              <w:pageBreakBefore/>
            </w:pPr>
          </w:p>
        </w:tc>
        <w:tc>
          <w:tcPr>
            <w:tcW w:w="800" w:type="dxa"/>
            <w:gridSpan w:val="2"/>
          </w:tcPr>
          <w:p w:rsidR="00827F2E" w:rsidRPr="00F71523" w:rsidRDefault="00827F2E" w:rsidP="00953369">
            <w:pPr>
              <w:pStyle w:val="TableText"/>
              <w:jc w:val="center"/>
            </w:pPr>
          </w:p>
        </w:tc>
        <w:tc>
          <w:tcPr>
            <w:tcW w:w="7928" w:type="dxa"/>
            <w:gridSpan w:val="2"/>
          </w:tcPr>
          <w:p w:rsidR="00827F2E" w:rsidRPr="003E56F9" w:rsidRDefault="00827F2E" w:rsidP="00E44F30">
            <w:pPr>
              <w:pStyle w:val="TableBullet1"/>
              <w:numPr>
                <w:ilvl w:val="0"/>
                <w:numId w:val="2"/>
              </w:numPr>
            </w:pPr>
            <w:r w:rsidRPr="003E56F9">
              <w:t>Methods for minimising drawdown at any existing recharge bores, and establishing appropriate monitoring networks to confirm effectiveness of mitigation</w:t>
            </w:r>
          </w:p>
          <w:p w:rsidR="00827F2E" w:rsidRPr="003E56F9" w:rsidRDefault="00827F2E" w:rsidP="00E44F30">
            <w:pPr>
              <w:pStyle w:val="TableBullet1"/>
              <w:numPr>
                <w:ilvl w:val="0"/>
                <w:numId w:val="2"/>
              </w:numPr>
            </w:pPr>
            <w:r w:rsidRPr="003E56F9">
              <w:t xml:space="preserve">Groundwater drawdown trigger levels for groundwater dependant values at which additional mitigation measures must be adopted </w:t>
            </w:r>
          </w:p>
          <w:p w:rsidR="00827F2E" w:rsidRPr="003E56F9" w:rsidRDefault="00827F2E" w:rsidP="00E44F30">
            <w:pPr>
              <w:pStyle w:val="TableBullet1"/>
              <w:numPr>
                <w:ilvl w:val="0"/>
                <w:numId w:val="2"/>
              </w:numPr>
            </w:pPr>
            <w:r w:rsidRPr="003E56F9">
              <w:t xml:space="preserve">Design, operation and management of groundwater injection </w:t>
            </w:r>
            <w:proofErr w:type="spellStart"/>
            <w:r w:rsidRPr="003E56F9">
              <w:t>borefields</w:t>
            </w:r>
            <w:proofErr w:type="spellEnd"/>
          </w:p>
          <w:p w:rsidR="00827F2E" w:rsidRPr="003E56F9" w:rsidRDefault="00827F2E" w:rsidP="00E44F30">
            <w:pPr>
              <w:pStyle w:val="TableBullet1"/>
              <w:numPr>
                <w:ilvl w:val="0"/>
                <w:numId w:val="2"/>
              </w:numPr>
            </w:pPr>
            <w:r w:rsidRPr="003E56F9">
              <w:t>Contingency measures if impacts occur at existing active groundwater bores and surface water bodies</w:t>
            </w:r>
          </w:p>
          <w:p w:rsidR="00827F2E" w:rsidRPr="003E56F9" w:rsidRDefault="00827F2E" w:rsidP="00E44F30">
            <w:pPr>
              <w:pStyle w:val="TableBullet1"/>
              <w:numPr>
                <w:ilvl w:val="0"/>
                <w:numId w:val="2"/>
              </w:numPr>
            </w:pPr>
            <w:r w:rsidRPr="003E56F9">
              <w:t>Contingency measures should unexpected groundwater conditions be encountered.</w:t>
            </w:r>
          </w:p>
          <w:p w:rsidR="00827F2E" w:rsidRPr="003E56F9" w:rsidRDefault="00827F2E" w:rsidP="00E44F30">
            <w:pPr>
              <w:pStyle w:val="TableText"/>
              <w:numPr>
                <w:ilvl w:val="0"/>
                <w:numId w:val="1"/>
              </w:numPr>
            </w:pPr>
            <w:r w:rsidRPr="003E56F9">
              <w:t>The GMP must satisfy the EPA and relevant water authorities that groundwater dependent values would be protected.</w:t>
            </w:r>
          </w:p>
          <w:p w:rsidR="00827F2E" w:rsidRPr="003E56F9" w:rsidRDefault="00827F2E" w:rsidP="0064316D">
            <w:pPr>
              <w:pStyle w:val="TableText"/>
            </w:pPr>
            <w:r w:rsidRPr="003E56F9">
              <w:t>The GMP should also address MMRA’s sustainability requirements where appropriate.</w:t>
            </w:r>
          </w:p>
        </w:tc>
        <w:tc>
          <w:tcPr>
            <w:tcW w:w="850" w:type="dxa"/>
          </w:tcPr>
          <w:p w:rsidR="00827F2E" w:rsidRPr="00077750" w:rsidRDefault="00827F2E" w:rsidP="00457BDE">
            <w:pPr>
              <w:pStyle w:val="TableText"/>
              <w:rPr>
                <w:sz w:val="16"/>
                <w:szCs w:val="16"/>
              </w:rPr>
            </w:pPr>
          </w:p>
        </w:tc>
        <w:tc>
          <w:tcPr>
            <w:tcW w:w="992" w:type="dxa"/>
          </w:tcPr>
          <w:p w:rsidR="00827F2E" w:rsidRPr="00077750" w:rsidRDefault="00827F2E" w:rsidP="00457BDE">
            <w:pPr>
              <w:pStyle w:val="TableText"/>
              <w:rPr>
                <w:sz w:val="16"/>
                <w:szCs w:val="16"/>
              </w:rPr>
            </w:pPr>
          </w:p>
        </w:tc>
        <w:tc>
          <w:tcPr>
            <w:tcW w:w="992" w:type="dxa"/>
          </w:tcPr>
          <w:p w:rsidR="00827F2E" w:rsidRPr="00077750" w:rsidRDefault="00827F2E" w:rsidP="0089374D">
            <w:pPr>
              <w:pStyle w:val="TableText"/>
              <w:jc w:val="center"/>
              <w:rPr>
                <w:sz w:val="16"/>
                <w:szCs w:val="16"/>
              </w:rPr>
            </w:pP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GW4</w:t>
            </w:r>
          </w:p>
        </w:tc>
        <w:tc>
          <w:tcPr>
            <w:tcW w:w="7928" w:type="dxa"/>
            <w:gridSpan w:val="2"/>
            <w:hideMark/>
          </w:tcPr>
          <w:p w:rsidR="00827F2E" w:rsidRPr="003E56F9" w:rsidRDefault="00827F2E" w:rsidP="00CB1C25">
            <w:pPr>
              <w:pStyle w:val="TableText"/>
            </w:pPr>
            <w:r w:rsidRPr="003E56F9">
              <w:t>Use the Groundwater Disposal Strategy and GMP to obtain a Trade Waste Agreement with the relevant Water Retailers for groundwater disposal.</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CB066E">
            <w:pPr>
              <w:pStyle w:val="TableText"/>
              <w:jc w:val="center"/>
              <w:rPr>
                <w:sz w:val="16"/>
                <w:szCs w:val="16"/>
              </w:rPr>
            </w:pPr>
            <w:r w:rsidRPr="00077750">
              <w:rPr>
                <w:sz w:val="16"/>
                <w:szCs w:val="16"/>
              </w:rPr>
              <w:t>GW055, GW056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GW5</w:t>
            </w:r>
          </w:p>
        </w:tc>
        <w:tc>
          <w:tcPr>
            <w:tcW w:w="7928" w:type="dxa"/>
            <w:gridSpan w:val="2"/>
            <w:hideMark/>
          </w:tcPr>
          <w:p w:rsidR="00827F2E" w:rsidRPr="003E56F9" w:rsidRDefault="00827F2E" w:rsidP="00612922">
            <w:pPr>
              <w:pStyle w:val="TableText"/>
              <w:numPr>
                <w:ilvl w:val="0"/>
                <w:numId w:val="1"/>
              </w:numPr>
            </w:pPr>
            <w:r w:rsidRPr="003E56F9">
              <w:t>Develop and implement a groundwater monitoring plan as part of the GMP that details sufficient monitoring of drawdown to verify that no significant impacts occur from potential:</w:t>
            </w:r>
          </w:p>
          <w:p w:rsidR="00827F2E" w:rsidRPr="003E56F9" w:rsidRDefault="00827F2E" w:rsidP="009D5805">
            <w:pPr>
              <w:pStyle w:val="TableBullet1"/>
            </w:pPr>
            <w:r w:rsidRPr="003E56F9">
              <w:t>Contaminant migration on the beneficial uses of groundwater at third party properties caused by drawdown and vapour intrusion to underground structures</w:t>
            </w:r>
          </w:p>
          <w:p w:rsidR="00827F2E" w:rsidRPr="003E56F9" w:rsidRDefault="00827F2E" w:rsidP="009D5805">
            <w:pPr>
              <w:pStyle w:val="TableBullet1"/>
            </w:pPr>
            <w:r w:rsidRPr="003E56F9">
              <w:t>Activation of PASS and groundwater acidification</w:t>
            </w:r>
          </w:p>
          <w:p w:rsidR="00827F2E" w:rsidRPr="003E56F9" w:rsidRDefault="00827F2E" w:rsidP="009D5805">
            <w:pPr>
              <w:pStyle w:val="TableBullet1"/>
            </w:pPr>
            <w:r w:rsidRPr="003E56F9">
              <w:t>Reduction in access to water for bore owners in the area around the project</w:t>
            </w:r>
          </w:p>
          <w:p w:rsidR="00827F2E" w:rsidRPr="003E56F9" w:rsidRDefault="00827F2E" w:rsidP="009D5805">
            <w:pPr>
              <w:pStyle w:val="TableBullet1"/>
            </w:pPr>
            <w:r w:rsidRPr="003E56F9">
              <w:t>Reduction in access to groundwater for trees– particularly in the Tunnels precinct between CBD South and Domain stations, and the CBD South station and eastern portal precincts</w:t>
            </w:r>
          </w:p>
          <w:p w:rsidR="00827F2E" w:rsidRPr="003E56F9" w:rsidRDefault="00827F2E" w:rsidP="00612922">
            <w:pPr>
              <w:pStyle w:val="TableBullet1"/>
            </w:pPr>
            <w:r w:rsidRPr="003E56F9">
              <w:t>Change in groundwater levels in any existing recharge bores that may be present in the area around the project.</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r w:rsidRPr="003A164F">
              <w:rPr>
                <w:sz w:val="16"/>
                <w:szCs w:val="16"/>
                <w:u w:val="single"/>
              </w:rPr>
              <w:t>/Operation</w:t>
            </w:r>
          </w:p>
        </w:tc>
        <w:tc>
          <w:tcPr>
            <w:tcW w:w="992" w:type="dxa"/>
          </w:tcPr>
          <w:p w:rsidR="00827F2E" w:rsidRPr="00077750" w:rsidRDefault="00827F2E" w:rsidP="00CB066E">
            <w:pPr>
              <w:pStyle w:val="TableText"/>
              <w:jc w:val="center"/>
              <w:rPr>
                <w:sz w:val="16"/>
                <w:szCs w:val="16"/>
              </w:rPr>
            </w:pPr>
            <w:r w:rsidRPr="00077750">
              <w:rPr>
                <w:sz w:val="16"/>
                <w:szCs w:val="16"/>
              </w:rPr>
              <w:t>GW017, GW019, GW021, GW025, GW027, GW028, GW029, GW030, GW033, GW038, GW039, GW045, GW046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11562" w:type="dxa"/>
            <w:gridSpan w:val="7"/>
          </w:tcPr>
          <w:p w:rsidR="00827F2E" w:rsidRPr="00E05895" w:rsidRDefault="00827F2E" w:rsidP="00457BDE">
            <w:pPr>
              <w:pStyle w:val="TableText"/>
              <w:rPr>
                <w:b/>
                <w:sz w:val="16"/>
                <w:szCs w:val="16"/>
              </w:rPr>
            </w:pPr>
            <w:r w:rsidRPr="00E05895">
              <w:rPr>
                <w:b/>
                <w:sz w:val="16"/>
                <w:szCs w:val="16"/>
              </w:rPr>
              <w:t>Also refer to the following Environmental Performance Requirements for ‘Groundwater’: GM1, AE3, AE6</w:t>
            </w:r>
          </w:p>
        </w:tc>
        <w:tc>
          <w:tcPr>
            <w:tcW w:w="1276" w:type="dxa"/>
          </w:tcPr>
          <w:p w:rsidR="00827F2E" w:rsidRPr="00D154CB" w:rsidRDefault="00827F2E" w:rsidP="008511DA">
            <w:pPr>
              <w:pStyle w:val="TableText"/>
              <w:rPr>
                <w:b/>
                <w:sz w:val="16"/>
                <w:szCs w:val="16"/>
              </w:rPr>
            </w:pPr>
          </w:p>
        </w:tc>
      </w:tr>
      <w:tr w:rsidR="00827F2E" w:rsidRPr="00E05895" w:rsidTr="00EF4E86">
        <w:trPr>
          <w:cantSplit/>
        </w:trPr>
        <w:tc>
          <w:tcPr>
            <w:tcW w:w="10774" w:type="dxa"/>
            <w:gridSpan w:val="5"/>
            <w:shd w:val="clear" w:color="auto" w:fill="F2F2F2" w:themeFill="background1" w:themeFillShade="F2"/>
          </w:tcPr>
          <w:p w:rsidR="00827F2E" w:rsidRPr="00E05895" w:rsidRDefault="00827F2E" w:rsidP="00457BDE">
            <w:pPr>
              <w:pStyle w:val="TableText"/>
              <w:keepNext/>
              <w:keepLines/>
              <w:rPr>
                <w:rStyle w:val="CharacterStyle-Bold"/>
              </w:rPr>
            </w:pPr>
            <w:r w:rsidRPr="00E05895">
              <w:rPr>
                <w:rStyle w:val="CharacterStyle-Bold"/>
              </w:rPr>
              <w:lastRenderedPageBreak/>
              <w:t>Ground Movement and Land Stability</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tcPr>
          <w:p w:rsidR="00827F2E" w:rsidRPr="00F71523" w:rsidRDefault="00827F2E" w:rsidP="00CB1C25">
            <w:pPr>
              <w:pStyle w:val="TableText"/>
            </w:pPr>
            <w:r w:rsidRPr="00F71523">
              <w:t>Land Stability – To avoid or minimise adverse effects on land stability that might arise directly or indirectly from project works</w:t>
            </w:r>
          </w:p>
        </w:tc>
        <w:tc>
          <w:tcPr>
            <w:tcW w:w="800" w:type="dxa"/>
            <w:gridSpan w:val="2"/>
          </w:tcPr>
          <w:p w:rsidR="00827F2E" w:rsidRPr="00F71523" w:rsidRDefault="00827F2E" w:rsidP="00953369">
            <w:pPr>
              <w:pStyle w:val="TableText"/>
              <w:jc w:val="center"/>
            </w:pPr>
            <w:r w:rsidRPr="00F71523">
              <w:t>GM1</w:t>
            </w:r>
          </w:p>
        </w:tc>
        <w:tc>
          <w:tcPr>
            <w:tcW w:w="7928" w:type="dxa"/>
            <w:gridSpan w:val="2"/>
          </w:tcPr>
          <w:p w:rsidR="00827F2E" w:rsidRPr="003E56F9" w:rsidRDefault="00827F2E" w:rsidP="00CB1C25">
            <w:pPr>
              <w:pStyle w:val="TableText"/>
            </w:pPr>
            <w:r w:rsidRPr="003E56F9">
              <w:t>Develop and maintain geological and groundwater models (as per GW2) which:</w:t>
            </w:r>
          </w:p>
          <w:p w:rsidR="00827F2E" w:rsidRPr="003E56F9" w:rsidRDefault="00827F2E" w:rsidP="00CB066E">
            <w:pPr>
              <w:pStyle w:val="TableBullet1"/>
              <w:spacing w:before="20"/>
            </w:pPr>
            <w:r w:rsidRPr="003E56F9">
              <w:t>Use monitored ground movement and ground water levels prior to construction to identify pre-existing movement</w:t>
            </w:r>
          </w:p>
          <w:p w:rsidR="00827F2E" w:rsidRPr="003E56F9" w:rsidRDefault="00827F2E" w:rsidP="00CB066E">
            <w:pPr>
              <w:pStyle w:val="TableBullet1"/>
              <w:spacing w:before="20"/>
            </w:pPr>
            <w:r w:rsidRPr="003E56F9">
              <w:t>Inform tunnel design and the construction techniques to be applied for the various geological and groundwater conditions</w:t>
            </w:r>
          </w:p>
          <w:p w:rsidR="00827F2E" w:rsidRPr="003E56F9" w:rsidRDefault="00827F2E" w:rsidP="00CB066E">
            <w:pPr>
              <w:pStyle w:val="TableBullet1"/>
              <w:spacing w:before="20"/>
            </w:pPr>
            <w:r w:rsidRPr="003E56F9">
              <w:t>Assess potential drawdown and identify trigger levels for implementing additional mitigation measures to minimise potential primary consolidation settlement</w:t>
            </w:r>
          </w:p>
          <w:p w:rsidR="00827F2E" w:rsidRPr="003E56F9" w:rsidRDefault="00827F2E" w:rsidP="00CB066E">
            <w:pPr>
              <w:pStyle w:val="TableBullet1"/>
              <w:spacing w:before="20"/>
            </w:pPr>
            <w:r w:rsidRPr="003E56F9">
              <w:t>Assess potential ground movement effects from excavation and identify trigger levels for implementing additional mitigation measures to minimise potential ground movement effects.</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Design/ Construction</w:t>
            </w:r>
          </w:p>
        </w:tc>
        <w:tc>
          <w:tcPr>
            <w:tcW w:w="992" w:type="dxa"/>
          </w:tcPr>
          <w:p w:rsidR="00827F2E" w:rsidRPr="00077750" w:rsidRDefault="00827F2E" w:rsidP="00C712B8">
            <w:pPr>
              <w:pStyle w:val="TableText"/>
              <w:jc w:val="center"/>
              <w:rPr>
                <w:sz w:val="16"/>
                <w:szCs w:val="16"/>
              </w:rPr>
            </w:pPr>
            <w:r w:rsidRPr="00077750">
              <w:rPr>
                <w:sz w:val="16"/>
                <w:szCs w:val="16"/>
              </w:rPr>
              <w:t>GM001 to GM025</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GM2</w:t>
            </w:r>
          </w:p>
        </w:tc>
        <w:tc>
          <w:tcPr>
            <w:tcW w:w="7928" w:type="dxa"/>
            <w:gridSpan w:val="2"/>
          </w:tcPr>
          <w:p w:rsidR="00827F2E" w:rsidRPr="003E56F9" w:rsidRDefault="00827F2E" w:rsidP="008E2B6E">
            <w:pPr>
              <w:pStyle w:val="TableText"/>
            </w:pPr>
            <w:r w:rsidRPr="003E56F9">
              <w:t>Design and construct the permanent structures and temporary works to limit ground movements to within appropriate acceptability criteria (to be determined in consultation with relevant stakeholders</w:t>
            </w:r>
            <w:ins w:id="1297" w:author="Katie Watt" w:date="2016-09-18T21:48:00Z">
              <w:r>
                <w:t>, local councils and land managers</w:t>
              </w:r>
            </w:ins>
            <w:r w:rsidRPr="003E56F9">
              <w:t>) for vertical, horizontal, and angular deformation as appropriate for project activities during the construction and operational phase.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Design/ Construction/ Operation</w:t>
            </w:r>
          </w:p>
        </w:tc>
        <w:tc>
          <w:tcPr>
            <w:tcW w:w="992" w:type="dxa"/>
          </w:tcPr>
          <w:p w:rsidR="00827F2E" w:rsidRPr="00077750" w:rsidRDefault="00827F2E" w:rsidP="00953369">
            <w:pPr>
              <w:pStyle w:val="TableText"/>
              <w:jc w:val="center"/>
              <w:rPr>
                <w:sz w:val="16"/>
                <w:szCs w:val="16"/>
              </w:rPr>
            </w:pPr>
            <w:r w:rsidRPr="00077750">
              <w:rPr>
                <w:sz w:val="16"/>
                <w:szCs w:val="16"/>
              </w:rPr>
              <w:t>GM001 to GM025</w:t>
            </w:r>
          </w:p>
        </w:tc>
        <w:tc>
          <w:tcPr>
            <w:tcW w:w="1276" w:type="dxa"/>
          </w:tcPr>
          <w:p w:rsidR="00827F2E" w:rsidRPr="00D154CB" w:rsidRDefault="00827F2E" w:rsidP="008511DA">
            <w:pPr>
              <w:pStyle w:val="TableText"/>
              <w:rPr>
                <w:sz w:val="16"/>
                <w:szCs w:val="16"/>
              </w:rPr>
            </w:pPr>
            <w:ins w:id="1298" w:author="Katie Watt" w:date="2016-09-18T21:51: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GM3</w:t>
            </w:r>
          </w:p>
        </w:tc>
        <w:tc>
          <w:tcPr>
            <w:tcW w:w="7928" w:type="dxa"/>
            <w:gridSpan w:val="2"/>
          </w:tcPr>
          <w:p w:rsidR="00827F2E" w:rsidRPr="003E56F9" w:rsidRDefault="00827F2E" w:rsidP="00CB1C25">
            <w:pPr>
              <w:pStyle w:val="TableText"/>
            </w:pPr>
            <w:r w:rsidRPr="003E56F9">
              <w:t>Develop and implement a ground movement plan for construction and operational phases of the project that:</w:t>
            </w:r>
          </w:p>
          <w:p w:rsidR="00827F2E" w:rsidRPr="003E56F9" w:rsidRDefault="00827F2E" w:rsidP="00CB066E">
            <w:pPr>
              <w:pStyle w:val="TableBullet1"/>
              <w:spacing w:before="40"/>
            </w:pPr>
            <w:r w:rsidRPr="003E56F9">
              <w:t>Addresses the location of structures/assets which may be susceptible to damage by ground movement resulting from Melbourne Metro works</w:t>
            </w:r>
            <w:ins w:id="1299" w:author="Katie Watt" w:date="2016-09-18T21:51:00Z">
              <w:r>
                <w:t>, having particular regard to places listed on the Victorian Heritage Register</w:t>
              </w:r>
            </w:ins>
          </w:p>
          <w:p w:rsidR="00827F2E" w:rsidRPr="003E56F9" w:rsidRDefault="00827F2E" w:rsidP="00CB066E">
            <w:pPr>
              <w:pStyle w:val="TableBullet1"/>
              <w:spacing w:before="40"/>
            </w:pPr>
            <w:r w:rsidRPr="003E56F9">
              <w:t>Identifies appropriate ground movement impact acceptability criteria for buildings, utilities, trains, trams and pavement after consultation with the various stakeholders</w:t>
            </w:r>
          </w:p>
          <w:p w:rsidR="00827F2E" w:rsidRPr="003E56F9" w:rsidRDefault="00827F2E" w:rsidP="00CB066E">
            <w:pPr>
              <w:pStyle w:val="TableBullet1"/>
              <w:spacing w:before="40"/>
            </w:pPr>
            <w:r w:rsidRPr="003E56F9">
              <w:t>Identifies mitigation measures to ensure acceptability criteria can be met</w:t>
            </w:r>
          </w:p>
          <w:p w:rsidR="00827F2E" w:rsidRPr="003E56F9" w:rsidRDefault="00827F2E" w:rsidP="00CB066E">
            <w:pPr>
              <w:pStyle w:val="TableBullet1"/>
              <w:spacing w:before="40"/>
            </w:pPr>
            <w:r w:rsidRPr="003E56F9">
              <w:t>Identifies techniques for limiting settlement of buildings and protecting buildings from damage</w:t>
            </w:r>
          </w:p>
          <w:p w:rsidR="00827F2E" w:rsidRPr="003E56F9" w:rsidRDefault="00827F2E" w:rsidP="00CB066E">
            <w:pPr>
              <w:pStyle w:val="TableBullet1"/>
              <w:spacing w:before="40"/>
            </w:pPr>
            <w:r w:rsidRPr="003E56F9">
              <w:t>Addresses additional measures to be adopted if acceptability criteria are not met such as reinstatement of any property damage</w:t>
            </w:r>
          </w:p>
          <w:p w:rsidR="00827F2E" w:rsidRPr="003E56F9" w:rsidRDefault="00827F2E" w:rsidP="00E207DC">
            <w:pPr>
              <w:pStyle w:val="TableBullet1"/>
            </w:pPr>
            <w:del w:id="1300" w:author="Katie Watt" w:date="2016-09-21T07:50:00Z">
              <w:r w:rsidRPr="003E56F9" w:rsidDel="00750960">
                <w:delText xml:space="preserve">Addresses </w:delText>
              </w:r>
            </w:del>
            <w:ins w:id="1301" w:author="Katie Watt" w:date="2016-09-21T07:50:00Z">
              <w:r>
                <w:t xml:space="preserve">Establishes </w:t>
              </w:r>
            </w:ins>
            <w:r w:rsidRPr="003E56F9">
              <w:t>monitoring ground movement</w:t>
            </w:r>
            <w:ins w:id="1302" w:author="Katie Watt" w:date="2016-09-21T07:49:00Z">
              <w:r>
                <w:t xml:space="preserve"> monitoring requirements for the area</w:t>
              </w:r>
            </w:ins>
            <w:r w:rsidRPr="003E56F9">
              <w:t xml:space="preserve"> surrounding proposed Melbourne Metro works and at the location of various structures/assets to measure consistency with the predicted model</w:t>
            </w:r>
          </w:p>
          <w:p w:rsidR="00827F2E" w:rsidRPr="003E56F9" w:rsidRDefault="00827F2E" w:rsidP="00CB066E">
            <w:pPr>
              <w:pStyle w:val="TableBullet1"/>
              <w:spacing w:before="40"/>
            </w:pPr>
            <w:r w:rsidRPr="003E56F9">
              <w:lastRenderedPageBreak/>
              <w:t xml:space="preserve">Consult with land and assets owners that could potentially be affected and where mitigation measures would be required. </w:t>
            </w:r>
          </w:p>
        </w:tc>
        <w:tc>
          <w:tcPr>
            <w:tcW w:w="850" w:type="dxa"/>
          </w:tcPr>
          <w:p w:rsidR="00827F2E" w:rsidRPr="00077750" w:rsidRDefault="00827F2E" w:rsidP="00457BDE">
            <w:pPr>
              <w:pStyle w:val="TableText"/>
              <w:rPr>
                <w:sz w:val="16"/>
                <w:szCs w:val="16"/>
              </w:rPr>
            </w:pPr>
            <w:r w:rsidRPr="00077750">
              <w:rPr>
                <w:sz w:val="16"/>
                <w:szCs w:val="16"/>
              </w:rPr>
              <w:lastRenderedPageBreak/>
              <w:t>All</w:t>
            </w:r>
          </w:p>
        </w:tc>
        <w:tc>
          <w:tcPr>
            <w:tcW w:w="992" w:type="dxa"/>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953369">
            <w:pPr>
              <w:pStyle w:val="TableText"/>
              <w:jc w:val="center"/>
              <w:rPr>
                <w:sz w:val="16"/>
                <w:szCs w:val="16"/>
              </w:rPr>
            </w:pPr>
            <w:r w:rsidRPr="00077750">
              <w:rPr>
                <w:sz w:val="16"/>
                <w:szCs w:val="16"/>
              </w:rPr>
              <w:t>GM001 to GM025</w:t>
            </w:r>
          </w:p>
        </w:tc>
        <w:tc>
          <w:tcPr>
            <w:tcW w:w="1276" w:type="dxa"/>
          </w:tcPr>
          <w:p w:rsidR="00827F2E" w:rsidRPr="00D154CB" w:rsidRDefault="00827F2E" w:rsidP="008511DA">
            <w:pPr>
              <w:pStyle w:val="TableText"/>
              <w:rPr>
                <w:sz w:val="16"/>
                <w:szCs w:val="16"/>
              </w:rPr>
            </w:pPr>
            <w:ins w:id="1303" w:author="Katie Watt" w:date="2016-09-18T21:52:00Z">
              <w:r>
                <w:rPr>
                  <w:sz w:val="16"/>
                  <w:szCs w:val="16"/>
                </w:rPr>
                <w:t xml:space="preserve">Agreed with </w:t>
              </w:r>
              <w:proofErr w:type="spellStart"/>
              <w:r>
                <w:rPr>
                  <w:sz w:val="16"/>
                  <w:szCs w:val="16"/>
                </w:rPr>
                <w:t>CoM</w:t>
              </w:r>
              <w:proofErr w:type="spellEnd"/>
              <w:r>
                <w:rPr>
                  <w:sz w:val="16"/>
                  <w:szCs w:val="16"/>
                </w:rPr>
                <w:t xml:space="preserve"> 13/09/16</w:t>
              </w:r>
            </w:ins>
          </w:p>
        </w:tc>
      </w:tr>
      <w:tr w:rsidR="00827F2E" w:rsidRPr="00F71523" w:rsidTr="00EF4E86">
        <w:tc>
          <w:tcPr>
            <w:tcW w:w="2046" w:type="dxa"/>
            <w:vMerge w:val="restart"/>
          </w:tcPr>
          <w:p w:rsidR="00827F2E" w:rsidRPr="00F71523" w:rsidRDefault="00827F2E" w:rsidP="00CB066E">
            <w:pPr>
              <w:pStyle w:val="TableText"/>
              <w:widowControl w:val="0"/>
            </w:pPr>
          </w:p>
        </w:tc>
        <w:tc>
          <w:tcPr>
            <w:tcW w:w="800" w:type="dxa"/>
            <w:gridSpan w:val="2"/>
          </w:tcPr>
          <w:p w:rsidR="00827F2E" w:rsidRPr="00F71523" w:rsidRDefault="00827F2E" w:rsidP="00CB066E">
            <w:pPr>
              <w:pStyle w:val="TableText"/>
              <w:widowControl w:val="0"/>
              <w:jc w:val="center"/>
            </w:pPr>
            <w:r w:rsidRPr="00F71523">
              <w:t>GM4</w:t>
            </w:r>
          </w:p>
        </w:tc>
        <w:tc>
          <w:tcPr>
            <w:tcW w:w="7928" w:type="dxa"/>
            <w:gridSpan w:val="2"/>
          </w:tcPr>
          <w:p w:rsidR="00827F2E" w:rsidRPr="003E56F9" w:rsidRDefault="00827F2E" w:rsidP="003C77A6">
            <w:pPr>
              <w:pStyle w:val="TableBullet1"/>
              <w:numPr>
                <w:ilvl w:val="0"/>
                <w:numId w:val="0"/>
              </w:numPr>
            </w:pPr>
            <w:r w:rsidRPr="003E56F9">
              <w:t>Conduct pre-construction condition surveys for the assets predicted to be affected by ground movement.</w:t>
            </w:r>
          </w:p>
          <w:p w:rsidR="00827F2E" w:rsidRPr="003E56F9" w:rsidRDefault="00827F2E" w:rsidP="003C77A6">
            <w:pPr>
              <w:pStyle w:val="TableBullet1"/>
              <w:numPr>
                <w:ilvl w:val="0"/>
                <w:numId w:val="0"/>
              </w:numPr>
              <w:rPr>
                <w:szCs w:val="18"/>
              </w:rPr>
            </w:pPr>
            <w:r w:rsidRPr="003E56F9">
              <w:rPr>
                <w:szCs w:val="18"/>
              </w:rPr>
              <w:t xml:space="preserve">Develop and maintain a data base of as-built and pre-construction condition information for each potentially affected structure </w:t>
            </w:r>
            <w:r w:rsidRPr="003E56F9">
              <w:rPr>
                <w:szCs w:val="18"/>
                <w:u w:val="single"/>
              </w:rPr>
              <w:t>identified as being in an area susceptible to damage (GM3) and where a property owner has requested an assessment</w:t>
            </w:r>
            <w:r w:rsidRPr="003E56F9">
              <w:rPr>
                <w:szCs w:val="18"/>
              </w:rPr>
              <w:t>, specifically including:</w:t>
            </w:r>
          </w:p>
          <w:p w:rsidR="00827F2E" w:rsidRPr="003E56F9" w:rsidRDefault="00827F2E" w:rsidP="00D42409">
            <w:pPr>
              <w:pStyle w:val="TableBullet1"/>
            </w:pPr>
            <w:r w:rsidRPr="003E56F9">
              <w:t>Identification of structures/assets which may be susceptible to damage resulting from ground movement resulting from Melbourne Metro works</w:t>
            </w:r>
          </w:p>
          <w:p w:rsidR="00827F2E" w:rsidRPr="003E56F9" w:rsidRDefault="00827F2E" w:rsidP="00D42409">
            <w:pPr>
              <w:pStyle w:val="TableBullet1"/>
            </w:pPr>
            <w:r w:rsidRPr="003E56F9">
              <w:t>Results of condition surveys of structures, pavements, significant utilities and parklands to establish baseline conditions and potential vulnerabilities</w:t>
            </w:r>
          </w:p>
          <w:p w:rsidR="00827F2E" w:rsidRPr="003E56F9" w:rsidRDefault="00827F2E" w:rsidP="00D42409">
            <w:pPr>
              <w:pStyle w:val="TableBullet1"/>
            </w:pPr>
            <w:r w:rsidRPr="003E56F9">
              <w:t>Records of consultation with landowners in relation to the condition surveys.</w:t>
            </w:r>
          </w:p>
          <w:p w:rsidR="00827F2E" w:rsidRPr="003E56F9" w:rsidRDefault="00827F2E" w:rsidP="00D42409">
            <w:pPr>
              <w:pStyle w:val="TableBullet1"/>
            </w:pPr>
            <w:r w:rsidRPr="003E56F9">
              <w:t>Post-construction stage condition surveys conducted, where required, to ascertain if any damage has been caused as a result of Melbourne Metro.</w:t>
            </w:r>
          </w:p>
          <w:p w:rsidR="00827F2E" w:rsidRPr="003E56F9" w:rsidRDefault="00827F2E" w:rsidP="00D42409">
            <w:pPr>
              <w:pStyle w:val="TableBullet1"/>
              <w:rPr>
                <w:u w:val="single"/>
              </w:rPr>
            </w:pPr>
            <w:r w:rsidRPr="003E56F9">
              <w:rPr>
                <w:u w:val="single"/>
              </w:rPr>
              <w:t xml:space="preserve">Share pre- and post-condition assessments and records of consultation with the property owner proactively. </w:t>
            </w:r>
          </w:p>
          <w:p w:rsidR="00827F2E" w:rsidRPr="003E56F9" w:rsidRDefault="00827F2E" w:rsidP="00B13383">
            <w:pPr>
              <w:pStyle w:val="TableBullet1"/>
            </w:pPr>
            <w:r w:rsidRPr="003E56F9">
              <w:rPr>
                <w:u w:val="single"/>
              </w:rPr>
              <w:t xml:space="preserve">Ensure all stakeholder engagement activities are undertaken within the framework of the Community and </w:t>
            </w:r>
            <w:del w:id="1304" w:author="Katie Watt" w:date="2016-09-25T16:09:00Z">
              <w:r w:rsidRPr="003E56F9" w:rsidDel="00B13383">
                <w:rPr>
                  <w:u w:val="single"/>
                </w:rPr>
                <w:delText>Business Involvement</w:delText>
              </w:r>
            </w:del>
            <w:ins w:id="1305" w:author="Katie Watt" w:date="2016-09-25T16:09:00Z">
              <w:r>
                <w:rPr>
                  <w:u w:val="single"/>
                </w:rPr>
                <w:t>Stakeholder Engagement</w:t>
              </w:r>
            </w:ins>
            <w:r w:rsidRPr="003E56F9">
              <w:rPr>
                <w:u w:val="single"/>
              </w:rPr>
              <w:t xml:space="preserve"> </w:t>
            </w:r>
            <w:ins w:id="1306" w:author="Katie Watt" w:date="2016-09-26T07:03:00Z">
              <w:r w:rsidR="008C6667">
                <w:t xml:space="preserve">Management </w:t>
              </w:r>
            </w:ins>
            <w:r w:rsidRPr="003E56F9">
              <w:rPr>
                <w:u w:val="single"/>
              </w:rPr>
              <w:t>Plan</w:t>
            </w:r>
          </w:p>
        </w:tc>
        <w:tc>
          <w:tcPr>
            <w:tcW w:w="850" w:type="dxa"/>
          </w:tcPr>
          <w:p w:rsidR="00827F2E" w:rsidRPr="00077750" w:rsidRDefault="00827F2E" w:rsidP="00457BDE">
            <w:pPr>
              <w:pStyle w:val="TableText"/>
              <w:widowControl w:val="0"/>
              <w:rPr>
                <w:sz w:val="16"/>
                <w:szCs w:val="16"/>
              </w:rPr>
            </w:pPr>
            <w:r w:rsidRPr="00077750">
              <w:rPr>
                <w:sz w:val="16"/>
                <w:szCs w:val="16"/>
              </w:rPr>
              <w:t>All</w:t>
            </w:r>
          </w:p>
        </w:tc>
        <w:tc>
          <w:tcPr>
            <w:tcW w:w="992" w:type="dxa"/>
          </w:tcPr>
          <w:p w:rsidR="00827F2E" w:rsidRPr="00077750" w:rsidRDefault="00827F2E" w:rsidP="00457BDE">
            <w:pPr>
              <w:pStyle w:val="TableText"/>
              <w:widowControl w:val="0"/>
              <w:rPr>
                <w:sz w:val="16"/>
                <w:szCs w:val="16"/>
              </w:rPr>
            </w:pPr>
            <w:r w:rsidRPr="00077750">
              <w:rPr>
                <w:sz w:val="16"/>
                <w:szCs w:val="16"/>
              </w:rPr>
              <w:t>Construction</w:t>
            </w:r>
          </w:p>
        </w:tc>
        <w:tc>
          <w:tcPr>
            <w:tcW w:w="992" w:type="dxa"/>
          </w:tcPr>
          <w:p w:rsidR="00827F2E" w:rsidRPr="00077750" w:rsidRDefault="00827F2E" w:rsidP="00CB066E">
            <w:pPr>
              <w:pStyle w:val="TableText"/>
              <w:widowControl w:val="0"/>
              <w:jc w:val="center"/>
              <w:rPr>
                <w:sz w:val="16"/>
                <w:szCs w:val="16"/>
              </w:rPr>
            </w:pPr>
            <w:r w:rsidRPr="00077750">
              <w:rPr>
                <w:sz w:val="16"/>
                <w:szCs w:val="16"/>
              </w:rPr>
              <w:t>GM001 to GM025</w:t>
            </w:r>
          </w:p>
        </w:tc>
        <w:tc>
          <w:tcPr>
            <w:tcW w:w="1276" w:type="dxa"/>
          </w:tcPr>
          <w:p w:rsidR="00827F2E" w:rsidRDefault="00827F2E" w:rsidP="00B13383">
            <w:pPr>
              <w:pStyle w:val="TableText"/>
              <w:widowControl w:val="0"/>
              <w:numPr>
                <w:ilvl w:val="0"/>
                <w:numId w:val="0"/>
              </w:numPr>
              <w:rPr>
                <w:ins w:id="1307" w:author="Katie Watt" w:date="2016-09-25T16:09:00Z"/>
                <w:sz w:val="16"/>
                <w:szCs w:val="16"/>
              </w:rPr>
            </w:pPr>
          </w:p>
          <w:p w:rsidR="00827F2E" w:rsidRDefault="00827F2E" w:rsidP="00B13383">
            <w:pPr>
              <w:pStyle w:val="TableText"/>
              <w:widowControl w:val="0"/>
              <w:numPr>
                <w:ilvl w:val="0"/>
                <w:numId w:val="0"/>
              </w:numPr>
              <w:rPr>
                <w:ins w:id="1308" w:author="Katie Watt" w:date="2016-09-25T16:09:00Z"/>
                <w:sz w:val="16"/>
                <w:szCs w:val="16"/>
              </w:rPr>
            </w:pPr>
          </w:p>
          <w:p w:rsidR="00827F2E" w:rsidRDefault="00827F2E" w:rsidP="00B13383">
            <w:pPr>
              <w:pStyle w:val="TableText"/>
              <w:widowControl w:val="0"/>
              <w:numPr>
                <w:ilvl w:val="0"/>
                <w:numId w:val="0"/>
              </w:numPr>
              <w:rPr>
                <w:ins w:id="1309" w:author="Katie Watt" w:date="2016-09-25T16:09:00Z"/>
                <w:sz w:val="16"/>
                <w:szCs w:val="16"/>
              </w:rPr>
            </w:pPr>
          </w:p>
          <w:p w:rsidR="00827F2E" w:rsidRDefault="00827F2E" w:rsidP="00B13383">
            <w:pPr>
              <w:pStyle w:val="TableText"/>
              <w:widowControl w:val="0"/>
              <w:numPr>
                <w:ilvl w:val="0"/>
                <w:numId w:val="0"/>
              </w:numPr>
              <w:rPr>
                <w:ins w:id="1310" w:author="Katie Watt" w:date="2016-09-25T16:09:00Z"/>
                <w:sz w:val="16"/>
                <w:szCs w:val="16"/>
              </w:rPr>
            </w:pPr>
          </w:p>
          <w:p w:rsidR="00827F2E" w:rsidRDefault="00827F2E" w:rsidP="00B13383">
            <w:pPr>
              <w:pStyle w:val="TableText"/>
              <w:widowControl w:val="0"/>
              <w:numPr>
                <w:ilvl w:val="0"/>
                <w:numId w:val="0"/>
              </w:numPr>
              <w:rPr>
                <w:ins w:id="1311" w:author="Katie Watt" w:date="2016-09-25T16:09:00Z"/>
                <w:sz w:val="16"/>
                <w:szCs w:val="16"/>
              </w:rPr>
            </w:pPr>
          </w:p>
          <w:p w:rsidR="00827F2E" w:rsidRDefault="00827F2E" w:rsidP="00B13383">
            <w:pPr>
              <w:pStyle w:val="TableText"/>
              <w:widowControl w:val="0"/>
              <w:numPr>
                <w:ilvl w:val="0"/>
                <w:numId w:val="0"/>
              </w:numPr>
              <w:rPr>
                <w:ins w:id="1312" w:author="Katie Watt" w:date="2016-09-25T16:09:00Z"/>
                <w:sz w:val="16"/>
                <w:szCs w:val="16"/>
              </w:rPr>
            </w:pPr>
          </w:p>
          <w:p w:rsidR="00827F2E" w:rsidRDefault="00827F2E" w:rsidP="00B13383">
            <w:pPr>
              <w:pStyle w:val="TableText"/>
              <w:widowControl w:val="0"/>
              <w:numPr>
                <w:ilvl w:val="0"/>
                <w:numId w:val="0"/>
              </w:numPr>
              <w:rPr>
                <w:ins w:id="1313" w:author="Katie Watt" w:date="2016-09-25T16:09:00Z"/>
                <w:sz w:val="16"/>
                <w:szCs w:val="16"/>
              </w:rPr>
            </w:pPr>
          </w:p>
          <w:p w:rsidR="00827F2E" w:rsidRDefault="00827F2E" w:rsidP="00B13383">
            <w:pPr>
              <w:pStyle w:val="TableText"/>
              <w:widowControl w:val="0"/>
              <w:numPr>
                <w:ilvl w:val="0"/>
                <w:numId w:val="0"/>
              </w:numPr>
              <w:rPr>
                <w:ins w:id="1314" w:author="Katie Watt" w:date="2016-09-25T16:09:00Z"/>
                <w:sz w:val="16"/>
                <w:szCs w:val="16"/>
              </w:rPr>
            </w:pPr>
          </w:p>
          <w:p w:rsidR="00827F2E" w:rsidRDefault="00827F2E" w:rsidP="00B13383">
            <w:pPr>
              <w:pStyle w:val="TableText"/>
              <w:widowControl w:val="0"/>
              <w:numPr>
                <w:ilvl w:val="0"/>
                <w:numId w:val="0"/>
              </w:numPr>
              <w:rPr>
                <w:ins w:id="1315" w:author="Katie Watt" w:date="2016-09-25T16:09:00Z"/>
                <w:sz w:val="16"/>
                <w:szCs w:val="16"/>
              </w:rPr>
            </w:pPr>
          </w:p>
          <w:p w:rsidR="00827F2E" w:rsidRDefault="00827F2E" w:rsidP="00B13383">
            <w:pPr>
              <w:pStyle w:val="TableText"/>
              <w:widowControl w:val="0"/>
              <w:numPr>
                <w:ilvl w:val="0"/>
                <w:numId w:val="0"/>
              </w:numPr>
              <w:rPr>
                <w:ins w:id="1316" w:author="Katie Watt" w:date="2016-09-25T16:09:00Z"/>
                <w:sz w:val="16"/>
                <w:szCs w:val="16"/>
              </w:rPr>
            </w:pPr>
          </w:p>
          <w:p w:rsidR="00827F2E" w:rsidRDefault="00827F2E" w:rsidP="00B13383">
            <w:pPr>
              <w:pStyle w:val="TableText"/>
              <w:widowControl w:val="0"/>
              <w:numPr>
                <w:ilvl w:val="0"/>
                <w:numId w:val="0"/>
              </w:numPr>
              <w:rPr>
                <w:ins w:id="1317" w:author="Katie Watt" w:date="2016-09-25T16:09:00Z"/>
                <w:sz w:val="16"/>
                <w:szCs w:val="16"/>
              </w:rPr>
            </w:pPr>
          </w:p>
          <w:p w:rsidR="00827F2E" w:rsidRDefault="00827F2E" w:rsidP="00B13383">
            <w:pPr>
              <w:pStyle w:val="TableText"/>
              <w:widowControl w:val="0"/>
              <w:numPr>
                <w:ilvl w:val="0"/>
                <w:numId w:val="0"/>
              </w:numPr>
              <w:rPr>
                <w:ins w:id="1318" w:author="Katie Watt" w:date="2016-09-25T16:09:00Z"/>
                <w:sz w:val="16"/>
                <w:szCs w:val="16"/>
              </w:rPr>
            </w:pPr>
          </w:p>
          <w:p w:rsidR="00827F2E" w:rsidRDefault="00827F2E" w:rsidP="00B13383">
            <w:pPr>
              <w:pStyle w:val="TableText"/>
              <w:widowControl w:val="0"/>
              <w:numPr>
                <w:ilvl w:val="0"/>
                <w:numId w:val="0"/>
              </w:numPr>
              <w:rPr>
                <w:ins w:id="1319" w:author="Katie Watt" w:date="2016-09-25T16:09:00Z"/>
                <w:sz w:val="16"/>
                <w:szCs w:val="16"/>
              </w:rPr>
            </w:pPr>
          </w:p>
          <w:p w:rsidR="00827F2E" w:rsidRPr="00D154CB" w:rsidRDefault="00827F2E" w:rsidP="00B13383">
            <w:pPr>
              <w:pStyle w:val="TableText"/>
              <w:widowControl w:val="0"/>
              <w:numPr>
                <w:ilvl w:val="0"/>
                <w:numId w:val="0"/>
              </w:numPr>
              <w:rPr>
                <w:sz w:val="16"/>
                <w:szCs w:val="16"/>
              </w:rPr>
            </w:pPr>
            <w:ins w:id="1320" w:author="Katie Watt" w:date="2016-09-25T16:10:00Z">
              <w:r>
                <w:rPr>
                  <w:sz w:val="16"/>
                  <w:szCs w:val="16"/>
                </w:rPr>
                <w:t>Updating the name of the plan as per SC3</w:t>
              </w:r>
            </w:ins>
          </w:p>
        </w:tc>
      </w:tr>
      <w:tr w:rsidR="00827F2E" w:rsidRPr="00F71523" w:rsidTr="00EF4E86">
        <w:tc>
          <w:tcPr>
            <w:tcW w:w="2046" w:type="dxa"/>
            <w:vMerge/>
          </w:tcPr>
          <w:p w:rsidR="00827F2E" w:rsidRPr="00F71523" w:rsidRDefault="00827F2E" w:rsidP="00CB066E">
            <w:pPr>
              <w:pStyle w:val="TableText"/>
              <w:widowControl w:val="0"/>
            </w:pPr>
          </w:p>
        </w:tc>
        <w:tc>
          <w:tcPr>
            <w:tcW w:w="800" w:type="dxa"/>
            <w:gridSpan w:val="2"/>
          </w:tcPr>
          <w:p w:rsidR="00827F2E" w:rsidRPr="00F71523" w:rsidRDefault="00827F2E" w:rsidP="00CB066E">
            <w:pPr>
              <w:pStyle w:val="TableText"/>
              <w:widowControl w:val="0"/>
              <w:jc w:val="center"/>
            </w:pPr>
            <w:r w:rsidRPr="00F71523">
              <w:t>GM5</w:t>
            </w:r>
          </w:p>
        </w:tc>
        <w:tc>
          <w:tcPr>
            <w:tcW w:w="7928" w:type="dxa"/>
            <w:gridSpan w:val="2"/>
          </w:tcPr>
          <w:p w:rsidR="00827F2E" w:rsidRPr="003E56F9" w:rsidRDefault="00827F2E" w:rsidP="00CB066E">
            <w:pPr>
              <w:pStyle w:val="TableText"/>
              <w:widowControl w:val="0"/>
            </w:pPr>
            <w:r w:rsidRPr="003E56F9">
              <w:t>Adopt construction techniques for Melbourne Metro to limit ground movement to within appropriate acceptability criteria (to be determined in consultation with relevant stakeholders).</w:t>
            </w:r>
          </w:p>
        </w:tc>
        <w:tc>
          <w:tcPr>
            <w:tcW w:w="850" w:type="dxa"/>
          </w:tcPr>
          <w:p w:rsidR="00827F2E" w:rsidRPr="00077750" w:rsidRDefault="00827F2E" w:rsidP="00457BDE">
            <w:pPr>
              <w:pStyle w:val="TableText"/>
              <w:widowControl w:val="0"/>
              <w:rPr>
                <w:sz w:val="16"/>
                <w:szCs w:val="16"/>
              </w:rPr>
            </w:pPr>
            <w:r w:rsidRPr="00077750">
              <w:rPr>
                <w:sz w:val="16"/>
                <w:szCs w:val="16"/>
              </w:rPr>
              <w:t>All</w:t>
            </w:r>
          </w:p>
        </w:tc>
        <w:tc>
          <w:tcPr>
            <w:tcW w:w="992" w:type="dxa"/>
          </w:tcPr>
          <w:p w:rsidR="00827F2E" w:rsidRPr="00077750" w:rsidRDefault="00827F2E" w:rsidP="00457BDE">
            <w:pPr>
              <w:pStyle w:val="TableText"/>
              <w:widowControl w:val="0"/>
              <w:rPr>
                <w:sz w:val="16"/>
                <w:szCs w:val="16"/>
              </w:rPr>
            </w:pPr>
            <w:r w:rsidRPr="00077750">
              <w:rPr>
                <w:sz w:val="16"/>
                <w:szCs w:val="16"/>
              </w:rPr>
              <w:t>Construction</w:t>
            </w:r>
          </w:p>
        </w:tc>
        <w:tc>
          <w:tcPr>
            <w:tcW w:w="992" w:type="dxa"/>
          </w:tcPr>
          <w:p w:rsidR="00827F2E" w:rsidRPr="00077750" w:rsidRDefault="00827F2E" w:rsidP="00CB066E">
            <w:pPr>
              <w:pStyle w:val="TableText"/>
              <w:widowControl w:val="0"/>
              <w:jc w:val="center"/>
              <w:rPr>
                <w:sz w:val="16"/>
                <w:szCs w:val="16"/>
              </w:rPr>
            </w:pPr>
            <w:r w:rsidRPr="00077750">
              <w:rPr>
                <w:sz w:val="16"/>
                <w:szCs w:val="16"/>
              </w:rPr>
              <w:t>GM001 to GM025</w:t>
            </w:r>
          </w:p>
        </w:tc>
        <w:tc>
          <w:tcPr>
            <w:tcW w:w="1276" w:type="dxa"/>
          </w:tcPr>
          <w:p w:rsidR="00827F2E" w:rsidRPr="00D154CB" w:rsidRDefault="00827F2E" w:rsidP="008511DA">
            <w:pPr>
              <w:pStyle w:val="TableText"/>
              <w:widowControl w:val="0"/>
              <w:rPr>
                <w:sz w:val="16"/>
                <w:szCs w:val="16"/>
              </w:rPr>
            </w:pPr>
          </w:p>
        </w:tc>
      </w:tr>
      <w:tr w:rsidR="00827F2E" w:rsidRPr="00F71523" w:rsidTr="00EF4E86">
        <w:tc>
          <w:tcPr>
            <w:tcW w:w="2046" w:type="dxa"/>
            <w:vMerge/>
          </w:tcPr>
          <w:p w:rsidR="00827F2E" w:rsidRPr="00F71523" w:rsidRDefault="00827F2E" w:rsidP="00CB066E">
            <w:pPr>
              <w:pStyle w:val="TableText"/>
              <w:widowControl w:val="0"/>
            </w:pPr>
          </w:p>
        </w:tc>
        <w:tc>
          <w:tcPr>
            <w:tcW w:w="800" w:type="dxa"/>
            <w:gridSpan w:val="2"/>
          </w:tcPr>
          <w:p w:rsidR="00827F2E" w:rsidRPr="00F71523" w:rsidRDefault="00827F2E" w:rsidP="00CB066E">
            <w:pPr>
              <w:pStyle w:val="TableText"/>
              <w:widowControl w:val="0"/>
              <w:jc w:val="center"/>
            </w:pPr>
            <w:r w:rsidRPr="00F71523">
              <w:t>GM6</w:t>
            </w:r>
          </w:p>
        </w:tc>
        <w:tc>
          <w:tcPr>
            <w:tcW w:w="7928" w:type="dxa"/>
            <w:gridSpan w:val="2"/>
          </w:tcPr>
          <w:p w:rsidR="00827F2E" w:rsidRPr="003E56F9" w:rsidRDefault="00827F2E" w:rsidP="00CB066E">
            <w:pPr>
              <w:pStyle w:val="TableText"/>
              <w:widowControl w:val="0"/>
            </w:pPr>
            <w:r w:rsidRPr="003E56F9">
              <w:t>For properties and assets affected by ground movement, undertake any required repair works.</w:t>
            </w:r>
          </w:p>
        </w:tc>
        <w:tc>
          <w:tcPr>
            <w:tcW w:w="850" w:type="dxa"/>
          </w:tcPr>
          <w:p w:rsidR="00827F2E" w:rsidRPr="00077750" w:rsidRDefault="00827F2E" w:rsidP="00457BDE">
            <w:pPr>
              <w:pStyle w:val="TableText"/>
              <w:widowControl w:val="0"/>
              <w:rPr>
                <w:sz w:val="16"/>
                <w:szCs w:val="16"/>
              </w:rPr>
            </w:pPr>
            <w:r w:rsidRPr="00077750">
              <w:rPr>
                <w:sz w:val="16"/>
                <w:szCs w:val="16"/>
              </w:rPr>
              <w:t>All</w:t>
            </w:r>
          </w:p>
        </w:tc>
        <w:tc>
          <w:tcPr>
            <w:tcW w:w="992" w:type="dxa"/>
          </w:tcPr>
          <w:p w:rsidR="00827F2E" w:rsidRPr="00077750" w:rsidRDefault="00827F2E" w:rsidP="00457BDE">
            <w:pPr>
              <w:pStyle w:val="TableText"/>
              <w:widowControl w:val="0"/>
              <w:rPr>
                <w:sz w:val="16"/>
                <w:szCs w:val="16"/>
              </w:rPr>
            </w:pPr>
            <w:r w:rsidRPr="00077750">
              <w:rPr>
                <w:sz w:val="16"/>
                <w:szCs w:val="16"/>
              </w:rPr>
              <w:t>Construction</w:t>
            </w:r>
          </w:p>
        </w:tc>
        <w:tc>
          <w:tcPr>
            <w:tcW w:w="992" w:type="dxa"/>
          </w:tcPr>
          <w:p w:rsidR="00827F2E" w:rsidRPr="00077750" w:rsidRDefault="00827F2E" w:rsidP="00CB066E">
            <w:pPr>
              <w:pStyle w:val="TableText"/>
              <w:widowControl w:val="0"/>
              <w:jc w:val="center"/>
              <w:rPr>
                <w:sz w:val="16"/>
                <w:szCs w:val="16"/>
              </w:rPr>
            </w:pPr>
            <w:r w:rsidRPr="00077750">
              <w:rPr>
                <w:sz w:val="16"/>
                <w:szCs w:val="16"/>
              </w:rPr>
              <w:t>GM001 to GM025</w:t>
            </w:r>
          </w:p>
        </w:tc>
        <w:tc>
          <w:tcPr>
            <w:tcW w:w="1276" w:type="dxa"/>
          </w:tcPr>
          <w:p w:rsidR="00827F2E" w:rsidRPr="00D154CB" w:rsidRDefault="00827F2E" w:rsidP="008511DA">
            <w:pPr>
              <w:pStyle w:val="TableText"/>
              <w:widowControl w:val="0"/>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11562" w:type="dxa"/>
            <w:gridSpan w:val="7"/>
          </w:tcPr>
          <w:p w:rsidR="00827F2E" w:rsidRPr="00E05895" w:rsidRDefault="00827F2E" w:rsidP="00457BDE">
            <w:pPr>
              <w:pStyle w:val="TableText"/>
              <w:rPr>
                <w:b/>
                <w:sz w:val="16"/>
                <w:szCs w:val="16"/>
              </w:rPr>
            </w:pPr>
            <w:r w:rsidRPr="00E05895">
              <w:rPr>
                <w:b/>
                <w:sz w:val="16"/>
                <w:szCs w:val="16"/>
              </w:rPr>
              <w:t>Also refer to the following Environmental Performance Requirements for ‘Ground Movement and Land Stability’: GW1, GW3, CH2</w:t>
            </w:r>
          </w:p>
        </w:tc>
        <w:tc>
          <w:tcPr>
            <w:tcW w:w="1276" w:type="dxa"/>
          </w:tcPr>
          <w:p w:rsidR="00827F2E" w:rsidRPr="00D154CB" w:rsidRDefault="00827F2E" w:rsidP="008511DA">
            <w:pPr>
              <w:pStyle w:val="TableText"/>
              <w:rPr>
                <w:b/>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lastRenderedPageBreak/>
              <w:t>Surface Water</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hideMark/>
          </w:tcPr>
          <w:p w:rsidR="00827F2E" w:rsidRPr="00F71523" w:rsidRDefault="00827F2E" w:rsidP="00CB1C25">
            <w:pPr>
              <w:pStyle w:val="TableText"/>
            </w:pPr>
            <w:r w:rsidRPr="00F71523">
              <w:t xml:space="preserve">Hydrology, water quality and waste management: To protect waterways and waterway function and surface water and groundwater quality in accordance with statutory objectives, to identify and prevent potential adverse environmental effects resulting from the disturbance of contaminated or acid-forming material and </w:t>
            </w:r>
            <w:r w:rsidRPr="00F71523">
              <w:lastRenderedPageBreak/>
              <w:t>to manage excavation spoil and other waste in accordance with relevant best practice principles</w:t>
            </w:r>
          </w:p>
        </w:tc>
        <w:tc>
          <w:tcPr>
            <w:tcW w:w="800" w:type="dxa"/>
            <w:gridSpan w:val="2"/>
            <w:hideMark/>
          </w:tcPr>
          <w:p w:rsidR="00827F2E" w:rsidRPr="00F71523" w:rsidRDefault="00827F2E" w:rsidP="00953369">
            <w:pPr>
              <w:pStyle w:val="TableText"/>
              <w:jc w:val="center"/>
            </w:pPr>
            <w:r w:rsidRPr="00F71523">
              <w:lastRenderedPageBreak/>
              <w:t>SW1</w:t>
            </w:r>
          </w:p>
        </w:tc>
        <w:tc>
          <w:tcPr>
            <w:tcW w:w="7928" w:type="dxa"/>
            <w:gridSpan w:val="2"/>
          </w:tcPr>
          <w:p w:rsidR="00827F2E" w:rsidRPr="003E56F9" w:rsidRDefault="00827F2E" w:rsidP="005B0134">
            <w:pPr>
              <w:pStyle w:val="TableText"/>
            </w:pPr>
            <w:r w:rsidRPr="003E56F9">
              <w:t xml:space="preserve">For all precincts (with the exception of the western </w:t>
            </w:r>
            <w:proofErr w:type="spellStart"/>
            <w:r w:rsidRPr="003E56F9">
              <w:t>turnback</w:t>
            </w:r>
            <w:proofErr w:type="spellEnd"/>
            <w:r w:rsidRPr="003E56F9">
              <w:t xml:space="preserve">) design permanent and temporary works and, if necessary, develop and implement emergency flood management measures for the tunnels, tunnel portals, access shafts, station entrances and Arden electrical substation to provide appropriate protection against floodwaters and overland stormwater flows. </w:t>
            </w:r>
          </w:p>
          <w:p w:rsidR="00827F2E" w:rsidRPr="003E56F9" w:rsidRDefault="00827F2E" w:rsidP="00770876">
            <w:pPr>
              <w:pStyle w:val="TableText"/>
            </w:pPr>
            <w:r w:rsidRPr="003E56F9">
              <w:t xml:space="preserve">This would be informed by a flood immunity risk assessment that considers a range of events, and to the requirements and satisfaction of </w:t>
            </w:r>
            <w:r w:rsidRPr="003E56F9">
              <w:rPr>
                <w:u w:val="single"/>
              </w:rPr>
              <w:t>Melbourne Water and/or the relevant council</w:t>
            </w:r>
            <w:r w:rsidRPr="003E56F9">
              <w:t xml:space="preserve">. </w:t>
            </w:r>
            <w:proofErr w:type="gramStart"/>
            <w:r w:rsidRPr="003E56F9">
              <w:rPr>
                <w:strike/>
              </w:rPr>
              <w:t>the</w:t>
            </w:r>
            <w:proofErr w:type="gramEnd"/>
            <w:r w:rsidRPr="003E56F9">
              <w:rPr>
                <w:strike/>
              </w:rPr>
              <w:t xml:space="preserve"> responsible authority.</w:t>
            </w:r>
          </w:p>
        </w:tc>
        <w:tc>
          <w:tcPr>
            <w:tcW w:w="850" w:type="dxa"/>
            <w:hideMark/>
          </w:tcPr>
          <w:p w:rsidR="00827F2E" w:rsidRPr="00077750" w:rsidRDefault="00827F2E" w:rsidP="00457BDE">
            <w:pPr>
              <w:pStyle w:val="TableText"/>
              <w:rPr>
                <w:sz w:val="16"/>
                <w:szCs w:val="16"/>
              </w:rPr>
            </w:pPr>
            <w:r w:rsidRPr="00077750">
              <w:rPr>
                <w:sz w:val="16"/>
                <w:szCs w:val="16"/>
              </w:rPr>
              <w:t xml:space="preserve">All (except western </w:t>
            </w:r>
            <w:proofErr w:type="spellStart"/>
            <w:r w:rsidRPr="00077750">
              <w:rPr>
                <w:sz w:val="16"/>
                <w:szCs w:val="16"/>
              </w:rPr>
              <w:t>turnback</w:t>
            </w:r>
            <w:proofErr w:type="spellEnd"/>
            <w:r w:rsidRPr="00077750">
              <w:rPr>
                <w:sz w:val="16"/>
                <w:szCs w:val="16"/>
              </w:rPr>
              <w:t>)</w:t>
            </w:r>
          </w:p>
        </w:tc>
        <w:tc>
          <w:tcPr>
            <w:tcW w:w="992" w:type="dxa"/>
            <w:hideMark/>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C712B8">
            <w:pPr>
              <w:pStyle w:val="TableText"/>
              <w:jc w:val="center"/>
              <w:rPr>
                <w:sz w:val="16"/>
                <w:szCs w:val="16"/>
              </w:rPr>
            </w:pPr>
            <w:r w:rsidRPr="00077750">
              <w:rPr>
                <w:sz w:val="16"/>
                <w:szCs w:val="16"/>
              </w:rPr>
              <w:t>SW001 to SW003, SW005, SW007, SW009, SW010, SW011, SW014, SW015, SW018, SW019, SW022, SW024, SW025, SW027, SW029, SW030 to SW032</w:t>
            </w:r>
          </w:p>
        </w:tc>
        <w:tc>
          <w:tcPr>
            <w:tcW w:w="1276" w:type="dxa"/>
          </w:tcPr>
          <w:p w:rsidR="00827F2E" w:rsidRPr="00D154CB" w:rsidRDefault="00827F2E" w:rsidP="008903F9">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SW2</w:t>
            </w:r>
          </w:p>
        </w:tc>
        <w:tc>
          <w:tcPr>
            <w:tcW w:w="7928" w:type="dxa"/>
            <w:gridSpan w:val="2"/>
            <w:hideMark/>
          </w:tcPr>
          <w:p w:rsidR="00827F2E" w:rsidRPr="003E56F9" w:rsidRDefault="00827F2E" w:rsidP="00CB1C25">
            <w:pPr>
              <w:pStyle w:val="TableText"/>
            </w:pPr>
            <w:r w:rsidRPr="003E56F9">
              <w:t>For all precincts:</w:t>
            </w:r>
          </w:p>
          <w:p w:rsidR="00827F2E" w:rsidRPr="003E56F9" w:rsidRDefault="00827F2E" w:rsidP="00CB1C25">
            <w:pPr>
              <w:pStyle w:val="TableBullet1"/>
            </w:pPr>
            <w:r w:rsidRPr="003E56F9">
              <w:t xml:space="preserve">Maintain existing flood plain storage capacity potentially impacted by the project, to the requirements and satisfaction of the responsible </w:t>
            </w:r>
            <w:r w:rsidRPr="003E56F9">
              <w:rPr>
                <w:u w:val="single"/>
              </w:rPr>
              <w:t>waterway management</w:t>
            </w:r>
            <w:r w:rsidRPr="003E56F9">
              <w:t xml:space="preserve"> authority</w:t>
            </w:r>
          </w:p>
          <w:p w:rsidR="00827F2E" w:rsidRPr="003E56F9" w:rsidRDefault="00827F2E" w:rsidP="00CB1C25">
            <w:pPr>
              <w:pStyle w:val="TableBullet1"/>
            </w:pPr>
            <w:r w:rsidRPr="003E56F9">
              <w:t xml:space="preserve">Permanent and associated temporary construction works must not increase flood levels that result in an additional flood risk to the requirements and satisfaction of the responsible </w:t>
            </w:r>
            <w:r w:rsidRPr="003E56F9">
              <w:rPr>
                <w:u w:val="single"/>
              </w:rPr>
              <w:t>waterway management</w:t>
            </w:r>
            <w:r w:rsidRPr="003E56F9">
              <w:t xml:space="preserve"> authority</w:t>
            </w:r>
          </w:p>
          <w:p w:rsidR="00827F2E" w:rsidRPr="003E56F9" w:rsidRDefault="00827F2E" w:rsidP="00CB1C25">
            <w:pPr>
              <w:pStyle w:val="TableBullet1"/>
            </w:pPr>
            <w:r w:rsidRPr="003E56F9">
              <w:t xml:space="preserve">Ensure permanent and associated temporary works do not increase flow velocities that would potentially affect the stability of property, structures or assets, and/or result in erosion during operation or construction, to the requirements and satisfaction of the responsible </w:t>
            </w:r>
            <w:r w:rsidRPr="003E56F9">
              <w:rPr>
                <w:u w:val="single"/>
              </w:rPr>
              <w:t>waterway management</w:t>
            </w:r>
            <w:r w:rsidRPr="003E56F9">
              <w:t xml:space="preserve"> authority</w:t>
            </w:r>
          </w:p>
          <w:p w:rsidR="00827F2E" w:rsidRPr="003E56F9" w:rsidRDefault="00827F2E" w:rsidP="00CB1C25">
            <w:pPr>
              <w:pStyle w:val="TableBullet1"/>
            </w:pPr>
            <w:r w:rsidRPr="003E56F9">
              <w:t xml:space="preserve">Undertake modelling of the design of permanent and temporary works to demonstrate the resultant flood levels and risk profile to the satisfaction of the responsible </w:t>
            </w:r>
            <w:r w:rsidRPr="003E56F9">
              <w:rPr>
                <w:u w:val="single"/>
              </w:rPr>
              <w:t>waterway management</w:t>
            </w:r>
            <w:r w:rsidRPr="003E56F9">
              <w:t xml:space="preserve"> authority</w:t>
            </w:r>
          </w:p>
          <w:p w:rsidR="00827F2E" w:rsidRPr="003E56F9" w:rsidRDefault="00827F2E" w:rsidP="00CB1C25">
            <w:pPr>
              <w:pStyle w:val="TableBullet1"/>
              <w:rPr>
                <w:u w:val="single"/>
              </w:rPr>
            </w:pPr>
            <w:r w:rsidRPr="003E56F9">
              <w:rPr>
                <w:u w:val="single"/>
              </w:rPr>
              <w:t>Ensure that the stormwater design associated with the project is undertaken to the requirements and satisfaction of the responsible waterway management authority</w:t>
            </w:r>
          </w:p>
          <w:p w:rsidR="00827F2E" w:rsidRPr="003E56F9" w:rsidRDefault="00827F2E" w:rsidP="00B74C0A">
            <w:pPr>
              <w:pStyle w:val="TableBullet1"/>
            </w:pPr>
            <w:r w:rsidRPr="003E56F9">
              <w:rPr>
                <w:u w:val="single"/>
              </w:rPr>
              <w:t>Adopt WSUD and integrated water management principles, as required through the Melbourne Metro Urban Design Strategy.</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 Operation</w:t>
            </w:r>
          </w:p>
        </w:tc>
        <w:tc>
          <w:tcPr>
            <w:tcW w:w="992" w:type="dxa"/>
          </w:tcPr>
          <w:p w:rsidR="00827F2E" w:rsidRPr="00077750" w:rsidRDefault="00827F2E" w:rsidP="00AA412A">
            <w:pPr>
              <w:pStyle w:val="TableText"/>
              <w:jc w:val="center"/>
              <w:rPr>
                <w:sz w:val="16"/>
                <w:szCs w:val="16"/>
              </w:rPr>
            </w:pPr>
            <w:r w:rsidRPr="00077750">
              <w:rPr>
                <w:sz w:val="16"/>
                <w:szCs w:val="16"/>
              </w:rPr>
              <w:t>SW004, SW006, SW008, SW012, SW013, SW016, SW017, SW020, SW021, SW023, SW026, SW028, SW033, SW034</w:t>
            </w:r>
          </w:p>
        </w:tc>
        <w:tc>
          <w:tcPr>
            <w:tcW w:w="1276" w:type="dxa"/>
          </w:tcPr>
          <w:p w:rsidR="00827F2E" w:rsidRPr="00D154CB" w:rsidRDefault="00827F2E" w:rsidP="008079A3">
            <w:pPr>
              <w:pStyle w:val="TableText"/>
              <w:numPr>
                <w:ilvl w:val="0"/>
                <w:numId w:val="0"/>
              </w:numPr>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11562" w:type="dxa"/>
            <w:gridSpan w:val="7"/>
          </w:tcPr>
          <w:p w:rsidR="00827F2E" w:rsidRPr="00E05895" w:rsidRDefault="00827F2E" w:rsidP="00457BDE">
            <w:pPr>
              <w:pStyle w:val="TableText"/>
              <w:rPr>
                <w:b/>
                <w:sz w:val="16"/>
                <w:szCs w:val="16"/>
              </w:rPr>
            </w:pPr>
            <w:r w:rsidRPr="00E05895">
              <w:rPr>
                <w:b/>
                <w:sz w:val="16"/>
                <w:szCs w:val="16"/>
              </w:rPr>
              <w:t>Also refer to the following Environmental Performance Requirements for ‘Surface Water’: AE6</w:t>
            </w:r>
          </w:p>
        </w:tc>
        <w:tc>
          <w:tcPr>
            <w:tcW w:w="1276" w:type="dxa"/>
          </w:tcPr>
          <w:p w:rsidR="00827F2E" w:rsidRPr="00D154CB" w:rsidRDefault="00827F2E" w:rsidP="008511DA">
            <w:pPr>
              <w:pStyle w:val="TableText"/>
              <w:rPr>
                <w:b/>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lastRenderedPageBreak/>
              <w:t>Aquatic ecology and river health</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tcPr>
          <w:p w:rsidR="00827F2E" w:rsidRPr="00F71523" w:rsidRDefault="00827F2E" w:rsidP="00CB1C25">
            <w:pPr>
              <w:pStyle w:val="TableText"/>
            </w:pPr>
            <w:r w:rsidRPr="00F71523">
              <w:t>Hydrology, water quality and waste management: To protect waterways and waterway function and surface water and groundwater quality in accordance with statutory objectives, to identify and prevent potential adverse environmental effects resulting from the disturbance of contaminated or acid-forming material and to manage excavation spoil and other waste in accordance with relevant best practice principles.</w:t>
            </w:r>
          </w:p>
          <w:p w:rsidR="00827F2E" w:rsidRPr="00F71523" w:rsidRDefault="00827F2E" w:rsidP="00CB1C25">
            <w:pPr>
              <w:pStyle w:val="TableText"/>
            </w:pPr>
            <w:r w:rsidRPr="00F71523">
              <w:t>Biodiversity – To avoid or minimise adverse effects on native terrestrial and aquatic flora and fauna, in the context of the project’s components and urban setting</w:t>
            </w:r>
          </w:p>
        </w:tc>
        <w:tc>
          <w:tcPr>
            <w:tcW w:w="800" w:type="dxa"/>
            <w:gridSpan w:val="2"/>
            <w:hideMark/>
          </w:tcPr>
          <w:p w:rsidR="00827F2E" w:rsidRPr="00F71523" w:rsidRDefault="00827F2E" w:rsidP="00953369">
            <w:pPr>
              <w:pStyle w:val="TableText"/>
              <w:jc w:val="center"/>
            </w:pPr>
            <w:r w:rsidRPr="00F71523">
              <w:t>AE1</w:t>
            </w:r>
          </w:p>
        </w:tc>
        <w:tc>
          <w:tcPr>
            <w:tcW w:w="7928" w:type="dxa"/>
            <w:gridSpan w:val="2"/>
            <w:hideMark/>
          </w:tcPr>
          <w:p w:rsidR="00827F2E" w:rsidRPr="003E56F9" w:rsidRDefault="00827F2E" w:rsidP="00D65455">
            <w:pPr>
              <w:pStyle w:val="TableText"/>
            </w:pPr>
            <w:r w:rsidRPr="003E56F9">
              <w:t xml:space="preserve">Fully integrate the stormwater treatment system into the design of Melbourne Metro </w:t>
            </w:r>
            <w:r w:rsidRPr="003E56F9">
              <w:rPr>
                <w:u w:val="single"/>
              </w:rPr>
              <w:t>(all precincts</w:t>
            </w:r>
            <w:r w:rsidRPr="003E56F9">
              <w:t>) for construction</w:t>
            </w:r>
            <w:r w:rsidRPr="003E56F9">
              <w:rPr>
                <w:strike/>
              </w:rPr>
              <w:t xml:space="preserve"> [all precincts] </w:t>
            </w:r>
            <w:r w:rsidRPr="003E56F9">
              <w:t>to ensure that stormwater entering a receiving water body complies with SEPP (Waters of Victoria).</w:t>
            </w:r>
          </w:p>
          <w:p w:rsidR="00827F2E" w:rsidRPr="003E56F9" w:rsidRDefault="00827F2E" w:rsidP="00D65455">
            <w:pPr>
              <w:pStyle w:val="TableText"/>
            </w:pPr>
            <w:r w:rsidRPr="003E56F9">
              <w:t>The best practice performance objectives for achieving compliance with SEPP (Waters of Victoria) during the construction phase are described below:</w:t>
            </w:r>
          </w:p>
          <w:tbl>
            <w:tblPr>
              <w:tblStyle w:val="RowMainTableStyle"/>
              <w:tblW w:w="0" w:type="auto"/>
              <w:tblLayout w:type="fixed"/>
              <w:tblLook w:val="0400" w:firstRow="0" w:lastRow="0" w:firstColumn="0" w:lastColumn="0" w:noHBand="0" w:noVBand="1"/>
            </w:tblPr>
            <w:tblGrid>
              <w:gridCol w:w="1165"/>
              <w:gridCol w:w="1335"/>
              <w:gridCol w:w="5002"/>
            </w:tblGrid>
            <w:tr w:rsidR="00827F2E" w:rsidRPr="003E56F9" w:rsidTr="00AA73EF">
              <w:tc>
                <w:tcPr>
                  <w:tcW w:w="1165" w:type="dxa"/>
                  <w:shd w:val="clear" w:color="auto" w:fill="F2F2F2" w:themeFill="background1" w:themeFillShade="F2"/>
                  <w:vAlign w:val="bottom"/>
                  <w:hideMark/>
                </w:tcPr>
                <w:p w:rsidR="00827F2E" w:rsidRPr="003E56F9" w:rsidRDefault="00827F2E" w:rsidP="00FB7030">
                  <w:pPr>
                    <w:pStyle w:val="TableText"/>
                    <w:keepNext/>
                    <w:keepLines/>
                  </w:pPr>
                  <w:r w:rsidRPr="003E56F9">
                    <w:t>Pollutant type</w:t>
                  </w:r>
                </w:p>
              </w:tc>
              <w:tc>
                <w:tcPr>
                  <w:tcW w:w="1335" w:type="dxa"/>
                  <w:shd w:val="clear" w:color="auto" w:fill="F2F2F2" w:themeFill="background1" w:themeFillShade="F2"/>
                  <w:vAlign w:val="bottom"/>
                  <w:hideMark/>
                </w:tcPr>
                <w:p w:rsidR="00827F2E" w:rsidRPr="003E56F9" w:rsidRDefault="00827F2E" w:rsidP="00AA73EF">
                  <w:pPr>
                    <w:pStyle w:val="TableText"/>
                    <w:keepNext/>
                    <w:keepLines/>
                    <w:jc w:val="center"/>
                  </w:pPr>
                  <w:r w:rsidRPr="003E56F9">
                    <w:t>Receiving water objective</w:t>
                  </w:r>
                </w:p>
              </w:tc>
              <w:tc>
                <w:tcPr>
                  <w:tcW w:w="5002" w:type="dxa"/>
                  <w:shd w:val="clear" w:color="auto" w:fill="F2F2F2" w:themeFill="background1" w:themeFillShade="F2"/>
                  <w:vAlign w:val="bottom"/>
                  <w:hideMark/>
                </w:tcPr>
                <w:p w:rsidR="00827F2E" w:rsidRPr="003E56F9" w:rsidRDefault="00827F2E" w:rsidP="00FB7030">
                  <w:pPr>
                    <w:pStyle w:val="TableText"/>
                    <w:keepNext/>
                    <w:keepLines/>
                  </w:pPr>
                  <w:r w:rsidRPr="003E56F9">
                    <w:t>Current best practice performance objective</w:t>
                  </w:r>
                  <w:r w:rsidRPr="003E56F9">
                    <w:rPr>
                      <w:vertAlign w:val="superscript"/>
                    </w:rPr>
                    <w:t>(1)</w:t>
                  </w:r>
                </w:p>
              </w:tc>
            </w:tr>
            <w:tr w:rsidR="00827F2E" w:rsidRPr="003E56F9" w:rsidTr="00AA73EF">
              <w:tc>
                <w:tcPr>
                  <w:tcW w:w="1165" w:type="dxa"/>
                  <w:hideMark/>
                </w:tcPr>
                <w:p w:rsidR="00827F2E" w:rsidRPr="003E56F9" w:rsidRDefault="00827F2E" w:rsidP="00CB1C25">
                  <w:pPr>
                    <w:pStyle w:val="TableText"/>
                  </w:pPr>
                  <w:r w:rsidRPr="003E56F9">
                    <w:t>Suspended solids</w:t>
                  </w:r>
                </w:p>
              </w:tc>
              <w:tc>
                <w:tcPr>
                  <w:tcW w:w="1335" w:type="dxa"/>
                  <w:hideMark/>
                </w:tcPr>
                <w:p w:rsidR="00827F2E" w:rsidRPr="003E56F9" w:rsidRDefault="00827F2E" w:rsidP="00AA73EF">
                  <w:pPr>
                    <w:pStyle w:val="TableText"/>
                    <w:jc w:val="center"/>
                  </w:pPr>
                  <w:r w:rsidRPr="003E56F9">
                    <w:t>Comply with SEPP</w:t>
                  </w:r>
                </w:p>
              </w:tc>
              <w:tc>
                <w:tcPr>
                  <w:tcW w:w="5002" w:type="dxa"/>
                  <w:hideMark/>
                </w:tcPr>
                <w:p w:rsidR="00827F2E" w:rsidRPr="003E56F9" w:rsidRDefault="00827F2E" w:rsidP="00CB1C25">
                  <w:pPr>
                    <w:pStyle w:val="TableText"/>
                  </w:pPr>
                  <w:r w:rsidRPr="003E56F9">
                    <w:t>Effective treatment of 90% of daily run-off events (e.g. &lt;4 months ARI). Effective treatment equates to a 50 percentile suspended solids concentration of 50 mg/L.</w:t>
                  </w:r>
                </w:p>
                <w:p w:rsidR="00827F2E" w:rsidRPr="003E56F9" w:rsidRDefault="00827F2E" w:rsidP="00CB1C25">
                  <w:pPr>
                    <w:pStyle w:val="TableText"/>
                  </w:pPr>
                  <w:r w:rsidRPr="003E56F9">
                    <w:t>This can be achieved by installing a sediment pond(s) to remove 95% of sediment down to 125 µm for a 1 year ARI.</w:t>
                  </w:r>
                </w:p>
              </w:tc>
            </w:tr>
            <w:tr w:rsidR="00827F2E" w:rsidRPr="003E56F9" w:rsidTr="00AA73EF">
              <w:tc>
                <w:tcPr>
                  <w:tcW w:w="1165" w:type="dxa"/>
                  <w:tcBorders>
                    <w:bottom w:val="single" w:sz="4" w:space="0" w:color="A59C94" w:themeColor="accent3"/>
                  </w:tcBorders>
                  <w:hideMark/>
                </w:tcPr>
                <w:p w:rsidR="00827F2E" w:rsidRPr="003E56F9" w:rsidRDefault="00827F2E" w:rsidP="00CB1C25">
                  <w:pPr>
                    <w:pStyle w:val="TableText"/>
                  </w:pPr>
                  <w:r w:rsidRPr="003E56F9">
                    <w:t>Litter</w:t>
                  </w:r>
                </w:p>
              </w:tc>
              <w:tc>
                <w:tcPr>
                  <w:tcW w:w="1335" w:type="dxa"/>
                  <w:tcBorders>
                    <w:bottom w:val="single" w:sz="4" w:space="0" w:color="A59C94" w:themeColor="accent3"/>
                  </w:tcBorders>
                  <w:hideMark/>
                </w:tcPr>
                <w:p w:rsidR="00827F2E" w:rsidRPr="003E56F9" w:rsidRDefault="00827F2E" w:rsidP="00AA73EF">
                  <w:pPr>
                    <w:pStyle w:val="TableText"/>
                    <w:jc w:val="center"/>
                  </w:pPr>
                  <w:r w:rsidRPr="003E56F9">
                    <w:t>Comply with SEPP</w:t>
                  </w:r>
                </w:p>
              </w:tc>
              <w:tc>
                <w:tcPr>
                  <w:tcW w:w="5002" w:type="dxa"/>
                  <w:tcBorders>
                    <w:bottom w:val="single" w:sz="4" w:space="0" w:color="A59C94" w:themeColor="accent3"/>
                  </w:tcBorders>
                  <w:hideMark/>
                </w:tcPr>
                <w:p w:rsidR="00827F2E" w:rsidRPr="003E56F9" w:rsidRDefault="00827F2E" w:rsidP="008B7544">
                  <w:pPr>
                    <w:pStyle w:val="TableText"/>
                  </w:pPr>
                  <w:r w:rsidRPr="003E56F9">
                    <w:t xml:space="preserve">Prevent litter from entering the stormwater system. </w:t>
                  </w:r>
                </w:p>
              </w:tc>
            </w:tr>
            <w:tr w:rsidR="00827F2E" w:rsidRPr="003E56F9" w:rsidTr="00AA73EF">
              <w:tc>
                <w:tcPr>
                  <w:tcW w:w="1165" w:type="dxa"/>
                  <w:hideMark/>
                </w:tcPr>
                <w:p w:rsidR="00827F2E" w:rsidRPr="003E56F9" w:rsidRDefault="00827F2E" w:rsidP="00CB1C25">
                  <w:pPr>
                    <w:pStyle w:val="TableText"/>
                  </w:pPr>
                  <w:r w:rsidRPr="003E56F9">
                    <w:t>Other pollutants</w:t>
                  </w:r>
                </w:p>
              </w:tc>
              <w:tc>
                <w:tcPr>
                  <w:tcW w:w="1335" w:type="dxa"/>
                  <w:hideMark/>
                </w:tcPr>
                <w:p w:rsidR="00827F2E" w:rsidRPr="003E56F9" w:rsidRDefault="00827F2E" w:rsidP="00AA73EF">
                  <w:pPr>
                    <w:pStyle w:val="TableText"/>
                    <w:jc w:val="center"/>
                  </w:pPr>
                  <w:r w:rsidRPr="003E56F9">
                    <w:t>Comply with SEPP</w:t>
                  </w:r>
                </w:p>
              </w:tc>
              <w:tc>
                <w:tcPr>
                  <w:tcW w:w="5002" w:type="dxa"/>
                  <w:hideMark/>
                </w:tcPr>
                <w:p w:rsidR="00827F2E" w:rsidRPr="003E56F9" w:rsidRDefault="00827F2E" w:rsidP="00CB1C25">
                  <w:pPr>
                    <w:pStyle w:val="TableText"/>
                  </w:pPr>
                  <w:r w:rsidRPr="003E56F9">
                    <w:t>Limit the application, generation and migration of toxic substances to the maximum extent practicable.</w:t>
                  </w:r>
                </w:p>
              </w:tc>
            </w:tr>
          </w:tbl>
          <w:p w:rsidR="00827F2E" w:rsidRPr="003E56F9" w:rsidRDefault="00827F2E" w:rsidP="00FB7030">
            <w:pPr>
              <w:pStyle w:val="Source"/>
              <w:spacing w:after="60"/>
            </w:pPr>
            <w:r w:rsidRPr="003E56F9">
              <w:t>Notes</w:t>
            </w:r>
          </w:p>
          <w:p w:rsidR="00827F2E" w:rsidRPr="003E56F9" w:rsidRDefault="00827F2E" w:rsidP="00FB7030">
            <w:pPr>
              <w:pStyle w:val="Source"/>
              <w:spacing w:before="60" w:after="240"/>
              <w:ind w:left="340" w:hanging="340"/>
            </w:pPr>
            <w:r w:rsidRPr="003E56F9">
              <w:t>1</w:t>
            </w:r>
            <w:r w:rsidRPr="003E56F9">
              <w:tab/>
              <w:t>Best practice performance objectives are based on the Best Practice Environmental Management Guidelines for Urban Stormwater – CSIRO.</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AE001, AE007, AE008</w:t>
            </w:r>
          </w:p>
        </w:tc>
        <w:tc>
          <w:tcPr>
            <w:tcW w:w="1276" w:type="dxa"/>
          </w:tcPr>
          <w:p w:rsidR="00827F2E" w:rsidRPr="00D154CB" w:rsidRDefault="00827F2E" w:rsidP="003B218E">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AE2</w:t>
            </w:r>
          </w:p>
        </w:tc>
        <w:tc>
          <w:tcPr>
            <w:tcW w:w="7928" w:type="dxa"/>
            <w:gridSpan w:val="2"/>
            <w:hideMark/>
          </w:tcPr>
          <w:p w:rsidR="00827F2E" w:rsidRPr="003E56F9" w:rsidRDefault="00827F2E" w:rsidP="00815137">
            <w:pPr>
              <w:pStyle w:val="TableText"/>
            </w:pPr>
            <w:r w:rsidRPr="003E56F9">
              <w:t>Best practice sedimentation and pollution control measures must be applied to protect waterways in accordance with Best Practice Environmental Management: Environmental Guidelines for Major Construction Sites – EPA publication 480 (1996) and in accordance with an approved construction environmental management plan.</w:t>
            </w:r>
          </w:p>
          <w:p w:rsidR="00827F2E" w:rsidRPr="003E56F9" w:rsidRDefault="00827F2E" w:rsidP="00815137">
            <w:pPr>
              <w:pStyle w:val="TableText"/>
            </w:pPr>
            <w:r w:rsidRPr="003E56F9">
              <w:t>Measures should include: vehicle wheel wash and rumble bars at worksite egress points, appropriate placement of material stockpiles and chemical storages, covered loads, street sweeping and water quality monitoring, where required.</w:t>
            </w:r>
          </w:p>
        </w:tc>
        <w:tc>
          <w:tcPr>
            <w:tcW w:w="850" w:type="dxa"/>
            <w:hideMark/>
          </w:tcPr>
          <w:p w:rsidR="00827F2E" w:rsidRPr="00077750" w:rsidRDefault="00827F2E" w:rsidP="00457BDE">
            <w:pPr>
              <w:pStyle w:val="TableText"/>
              <w:rPr>
                <w:sz w:val="16"/>
                <w:szCs w:val="16"/>
              </w:rPr>
            </w:pPr>
            <w:r w:rsidRPr="00077750">
              <w:rPr>
                <w:sz w:val="16"/>
                <w:szCs w:val="16"/>
              </w:rPr>
              <w:t>All</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AE001, AE007, AE008</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val="restart"/>
            <w:hideMark/>
          </w:tcPr>
          <w:p w:rsidR="00827F2E" w:rsidRPr="00F71523" w:rsidRDefault="00827F2E" w:rsidP="00AA73EF">
            <w:pPr>
              <w:pStyle w:val="TableText"/>
              <w:spacing w:before="120"/>
            </w:pPr>
          </w:p>
        </w:tc>
        <w:tc>
          <w:tcPr>
            <w:tcW w:w="800" w:type="dxa"/>
            <w:gridSpan w:val="2"/>
            <w:hideMark/>
          </w:tcPr>
          <w:p w:rsidR="00827F2E" w:rsidRPr="00F71523" w:rsidRDefault="00827F2E" w:rsidP="00953369">
            <w:pPr>
              <w:pStyle w:val="TableText"/>
              <w:jc w:val="center"/>
            </w:pPr>
            <w:r w:rsidRPr="00F71523">
              <w:t>AE3</w:t>
            </w:r>
          </w:p>
        </w:tc>
        <w:tc>
          <w:tcPr>
            <w:tcW w:w="7928" w:type="dxa"/>
            <w:gridSpan w:val="2"/>
            <w:hideMark/>
          </w:tcPr>
          <w:p w:rsidR="00827F2E" w:rsidRPr="003E56F9" w:rsidRDefault="00827F2E" w:rsidP="00CB1C25">
            <w:pPr>
              <w:pStyle w:val="TableText"/>
            </w:pPr>
            <w:r w:rsidRPr="003E56F9">
              <w:t>During construction, discharge tunnel, station box and portal construction water to sewer.</w:t>
            </w:r>
          </w:p>
          <w:p w:rsidR="00827F2E" w:rsidRPr="003E56F9" w:rsidRDefault="00827F2E" w:rsidP="00B029D3">
            <w:pPr>
              <w:pStyle w:val="TableText"/>
            </w:pPr>
            <w:r w:rsidRPr="003E56F9">
              <w:t xml:space="preserve">Where groundwater interception during construction is predicted to occur, dewatering is to be managed so that groundwater is not released to stormwater or sensitive surface water bodies (refer to </w:t>
            </w:r>
            <w:del w:id="1321" w:author="Katie Watt" w:date="2016-09-20T21:57:00Z">
              <w:r w:rsidRPr="003E56F9" w:rsidDel="00B029D3">
                <w:delText xml:space="preserve">related </w:delText>
              </w:r>
            </w:del>
            <w:ins w:id="1322" w:author="Katie Watt" w:date="2016-09-20T21:57:00Z">
              <w:r>
                <w:t>Environmental Performance Requirement</w:t>
              </w:r>
              <w:r w:rsidRPr="003E56F9">
                <w:t xml:space="preserve"> </w:t>
              </w:r>
            </w:ins>
            <w:r w:rsidRPr="003E56F9">
              <w:t>GW4).</w:t>
            </w:r>
          </w:p>
        </w:tc>
        <w:tc>
          <w:tcPr>
            <w:tcW w:w="850" w:type="dxa"/>
            <w:hideMark/>
          </w:tcPr>
          <w:p w:rsidR="00827F2E" w:rsidRPr="00077750" w:rsidRDefault="00827F2E" w:rsidP="00457BDE">
            <w:pPr>
              <w:pStyle w:val="TableText"/>
              <w:rPr>
                <w:sz w:val="16"/>
                <w:szCs w:val="16"/>
              </w:rPr>
            </w:pPr>
            <w:r w:rsidRPr="00077750">
              <w:rPr>
                <w:sz w:val="16"/>
                <w:szCs w:val="16"/>
              </w:rPr>
              <w:t xml:space="preserve">All (except Western </w:t>
            </w:r>
            <w:proofErr w:type="spellStart"/>
            <w:r w:rsidRPr="00077750">
              <w:rPr>
                <w:sz w:val="16"/>
                <w:szCs w:val="16"/>
              </w:rPr>
              <w:t>turnback</w:t>
            </w:r>
            <w:proofErr w:type="spellEnd"/>
            <w:r w:rsidRPr="00077750">
              <w:rPr>
                <w:sz w:val="16"/>
                <w:szCs w:val="16"/>
              </w:rPr>
              <w:t>)</w:t>
            </w:r>
          </w:p>
        </w:tc>
        <w:tc>
          <w:tcPr>
            <w:tcW w:w="992" w:type="dxa"/>
            <w:hideMark/>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AE002</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66216E">
            <w:pPr>
              <w:pStyle w:val="TableText"/>
            </w:pPr>
          </w:p>
        </w:tc>
        <w:tc>
          <w:tcPr>
            <w:tcW w:w="800" w:type="dxa"/>
            <w:gridSpan w:val="2"/>
          </w:tcPr>
          <w:p w:rsidR="00827F2E" w:rsidRPr="00F71523" w:rsidRDefault="00827F2E" w:rsidP="00953369">
            <w:pPr>
              <w:pStyle w:val="TableText"/>
              <w:jc w:val="center"/>
            </w:pPr>
            <w:r w:rsidRPr="00F71523">
              <w:t>AE4</w:t>
            </w:r>
          </w:p>
        </w:tc>
        <w:tc>
          <w:tcPr>
            <w:tcW w:w="7928" w:type="dxa"/>
            <w:gridSpan w:val="2"/>
          </w:tcPr>
          <w:p w:rsidR="00827F2E" w:rsidRPr="003E56F9" w:rsidRDefault="00827F2E" w:rsidP="002D44B6">
            <w:pPr>
              <w:pStyle w:val="TableText"/>
            </w:pPr>
            <w:r w:rsidRPr="003E56F9">
              <w:t>Where ground treatment works are required in waterways, design and implement methods that prevent discharge of sediments into the water column.</w:t>
            </w:r>
          </w:p>
        </w:tc>
        <w:tc>
          <w:tcPr>
            <w:tcW w:w="850" w:type="dxa"/>
          </w:tcPr>
          <w:p w:rsidR="00827F2E" w:rsidRPr="00077750" w:rsidRDefault="00827F2E" w:rsidP="00457BDE">
            <w:pPr>
              <w:pStyle w:val="TableText"/>
              <w:rPr>
                <w:sz w:val="16"/>
                <w:szCs w:val="16"/>
              </w:rPr>
            </w:pPr>
            <w:r w:rsidRPr="00077750">
              <w:rPr>
                <w:sz w:val="16"/>
                <w:szCs w:val="16"/>
              </w:rPr>
              <w:t>1 – Tunnels</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AE003</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AE5</w:t>
            </w:r>
          </w:p>
        </w:tc>
        <w:tc>
          <w:tcPr>
            <w:tcW w:w="7928" w:type="dxa"/>
            <w:gridSpan w:val="2"/>
          </w:tcPr>
          <w:p w:rsidR="00827F2E" w:rsidRPr="003E56F9" w:rsidRDefault="00827F2E" w:rsidP="00CB1C25">
            <w:pPr>
              <w:pStyle w:val="TableText"/>
            </w:pPr>
            <w:r w:rsidRPr="003E56F9">
              <w:t>Design the Arden electrical substation (as per SW1) to provide appropriate protection against floodwaters during operation, to prevent the release of contaminants to Moonee Ponds Creek.</w:t>
            </w:r>
          </w:p>
        </w:tc>
        <w:tc>
          <w:tcPr>
            <w:tcW w:w="850" w:type="dxa"/>
          </w:tcPr>
          <w:p w:rsidR="00827F2E" w:rsidRPr="00077750" w:rsidRDefault="00827F2E" w:rsidP="00457BDE">
            <w:pPr>
              <w:pStyle w:val="TableText"/>
              <w:rPr>
                <w:sz w:val="16"/>
                <w:szCs w:val="16"/>
              </w:rPr>
            </w:pPr>
            <w:r w:rsidRPr="00077750">
              <w:rPr>
                <w:sz w:val="16"/>
                <w:szCs w:val="16"/>
              </w:rPr>
              <w:t>3 – Arden station</w:t>
            </w:r>
          </w:p>
        </w:tc>
        <w:tc>
          <w:tcPr>
            <w:tcW w:w="992" w:type="dxa"/>
          </w:tcPr>
          <w:p w:rsidR="00827F2E" w:rsidRPr="00077750" w:rsidRDefault="00827F2E" w:rsidP="00457BDE">
            <w:pPr>
              <w:pStyle w:val="TableText"/>
              <w:rPr>
                <w:sz w:val="16"/>
                <w:szCs w:val="16"/>
              </w:rPr>
            </w:pPr>
            <w:r w:rsidRPr="00077750">
              <w:rPr>
                <w:sz w:val="16"/>
                <w:szCs w:val="16"/>
              </w:rPr>
              <w:t>Design/ Operation</w:t>
            </w:r>
          </w:p>
        </w:tc>
        <w:tc>
          <w:tcPr>
            <w:tcW w:w="992" w:type="dxa"/>
          </w:tcPr>
          <w:p w:rsidR="00827F2E" w:rsidRPr="00077750" w:rsidRDefault="00827F2E" w:rsidP="00953369">
            <w:pPr>
              <w:pStyle w:val="TableText"/>
              <w:jc w:val="center"/>
              <w:rPr>
                <w:sz w:val="16"/>
                <w:szCs w:val="16"/>
              </w:rPr>
            </w:pPr>
            <w:r w:rsidRPr="00077750">
              <w:rPr>
                <w:sz w:val="16"/>
                <w:szCs w:val="16"/>
              </w:rPr>
              <w:t>AE012</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AE6</w:t>
            </w:r>
          </w:p>
        </w:tc>
        <w:tc>
          <w:tcPr>
            <w:tcW w:w="7928" w:type="dxa"/>
            <w:gridSpan w:val="2"/>
            <w:hideMark/>
          </w:tcPr>
          <w:p w:rsidR="00827F2E" w:rsidRPr="003E56F9" w:rsidRDefault="00827F2E" w:rsidP="00CB1C25">
            <w:pPr>
              <w:pStyle w:val="TableText"/>
            </w:pPr>
            <w:r w:rsidRPr="003E56F9">
              <w:t>During operation, discharge tunnel drainage water to sewer, unless otherwise agreed by EPA and Melbourne Water.</w:t>
            </w:r>
          </w:p>
          <w:p w:rsidR="00827F2E" w:rsidRPr="003E56F9" w:rsidRDefault="00827F2E" w:rsidP="00CB1C25">
            <w:pPr>
              <w:pStyle w:val="TableText"/>
            </w:pPr>
            <w:r w:rsidRPr="003E56F9">
              <w:t xml:space="preserve">Where groundwater interception during operation is predicted to occur, disposal is to be managed so that contaminated water is not released to stormwater or sensitive surface water bodies (refer to </w:t>
            </w:r>
            <w:ins w:id="1323" w:author="Katie Watt" w:date="2016-09-20T21:58:00Z">
              <w:r>
                <w:t>Environmental Performance Requirement</w:t>
              </w:r>
              <w:r w:rsidRPr="003E56F9">
                <w:t xml:space="preserve"> </w:t>
              </w:r>
            </w:ins>
            <w:del w:id="1324" w:author="Katie Watt" w:date="2016-09-20T21:58:00Z">
              <w:r w:rsidRPr="003E56F9" w:rsidDel="00B029D3">
                <w:delText xml:space="preserve">related </w:delText>
              </w:r>
            </w:del>
            <w:r w:rsidRPr="003E56F9">
              <w:t>GW4).</w:t>
            </w:r>
          </w:p>
        </w:tc>
        <w:tc>
          <w:tcPr>
            <w:tcW w:w="850" w:type="dxa"/>
            <w:hideMark/>
          </w:tcPr>
          <w:p w:rsidR="00827F2E" w:rsidRPr="00077750" w:rsidRDefault="00827F2E" w:rsidP="00457BDE">
            <w:pPr>
              <w:pStyle w:val="TableText"/>
              <w:rPr>
                <w:sz w:val="16"/>
                <w:szCs w:val="16"/>
              </w:rPr>
            </w:pPr>
            <w:r w:rsidRPr="00077750">
              <w:rPr>
                <w:sz w:val="16"/>
                <w:szCs w:val="16"/>
              </w:rPr>
              <w:t>1 – Tunnels</w:t>
            </w:r>
          </w:p>
        </w:tc>
        <w:tc>
          <w:tcPr>
            <w:tcW w:w="992" w:type="dxa"/>
            <w:hideMark/>
          </w:tcPr>
          <w:p w:rsidR="00827F2E" w:rsidRPr="00077750" w:rsidRDefault="00827F2E" w:rsidP="00457BDE">
            <w:pPr>
              <w:pStyle w:val="TableText"/>
              <w:rPr>
                <w:sz w:val="16"/>
                <w:szCs w:val="16"/>
              </w:rPr>
            </w:pPr>
            <w:r w:rsidRPr="00077750">
              <w:rPr>
                <w:sz w:val="16"/>
                <w:szCs w:val="16"/>
              </w:rPr>
              <w:t>Operation</w:t>
            </w:r>
          </w:p>
        </w:tc>
        <w:tc>
          <w:tcPr>
            <w:tcW w:w="992" w:type="dxa"/>
          </w:tcPr>
          <w:p w:rsidR="00827F2E" w:rsidRPr="00077750" w:rsidRDefault="00827F2E" w:rsidP="00953369">
            <w:pPr>
              <w:pStyle w:val="TableText"/>
              <w:jc w:val="center"/>
              <w:rPr>
                <w:sz w:val="16"/>
                <w:szCs w:val="16"/>
              </w:rPr>
            </w:pPr>
            <w:r w:rsidRPr="00077750">
              <w:rPr>
                <w:sz w:val="16"/>
                <w:szCs w:val="16"/>
              </w:rPr>
              <w:t>AE010</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hideMark/>
          </w:tcPr>
          <w:p w:rsidR="00827F2E" w:rsidRPr="00F71523" w:rsidRDefault="00827F2E" w:rsidP="00CB1C25">
            <w:pPr>
              <w:pStyle w:val="TableText"/>
            </w:pPr>
          </w:p>
        </w:tc>
        <w:tc>
          <w:tcPr>
            <w:tcW w:w="800" w:type="dxa"/>
            <w:gridSpan w:val="2"/>
            <w:hideMark/>
          </w:tcPr>
          <w:p w:rsidR="00827F2E" w:rsidRPr="00F71523" w:rsidRDefault="00827F2E" w:rsidP="00953369">
            <w:pPr>
              <w:pStyle w:val="TableText"/>
              <w:jc w:val="center"/>
            </w:pPr>
            <w:r w:rsidRPr="00F71523">
              <w:t>AE7</w:t>
            </w:r>
          </w:p>
        </w:tc>
        <w:tc>
          <w:tcPr>
            <w:tcW w:w="7928" w:type="dxa"/>
            <w:gridSpan w:val="2"/>
          </w:tcPr>
          <w:p w:rsidR="00827F2E" w:rsidRPr="003E56F9" w:rsidRDefault="00827F2E" w:rsidP="00CB1C25">
            <w:pPr>
              <w:pStyle w:val="TableText"/>
            </w:pPr>
            <w:r w:rsidRPr="003E56F9">
              <w:t xml:space="preserve">Fully integrate the stormwater treatment system into the design of </w:t>
            </w:r>
            <w:r w:rsidRPr="003E56F9">
              <w:rPr>
                <w:strike/>
              </w:rPr>
              <w:t xml:space="preserve">the western portal and eastern </w:t>
            </w:r>
            <w:r w:rsidRPr="003E56F9">
              <w:rPr>
                <w:u w:val="single"/>
              </w:rPr>
              <w:t xml:space="preserve">all precincts </w:t>
            </w:r>
            <w:r w:rsidRPr="003E56F9">
              <w:t xml:space="preserve">portal to ensure that stormwater entering a receiving water body complies with SEPP (Waters of Victoria). The best practice performance objectives for achieving compliance with SEPP (Waters of Victoria) during the operations phase are described below: </w:t>
            </w:r>
          </w:p>
          <w:tbl>
            <w:tblPr>
              <w:tblStyle w:val="RowMainTableStyle"/>
              <w:tblW w:w="0" w:type="auto"/>
              <w:tblLayout w:type="fixed"/>
              <w:tblLook w:val="0400" w:firstRow="0" w:lastRow="0" w:firstColumn="0" w:lastColumn="0" w:noHBand="0" w:noVBand="1"/>
            </w:tblPr>
            <w:tblGrid>
              <w:gridCol w:w="1501"/>
              <w:gridCol w:w="3098"/>
              <w:gridCol w:w="2903"/>
            </w:tblGrid>
            <w:tr w:rsidR="00827F2E" w:rsidRPr="003E56F9" w:rsidTr="00AA73EF">
              <w:tc>
                <w:tcPr>
                  <w:tcW w:w="1501" w:type="dxa"/>
                  <w:shd w:val="clear" w:color="auto" w:fill="F2F2F2" w:themeFill="background1" w:themeFillShade="F2"/>
                  <w:vAlign w:val="bottom"/>
                  <w:hideMark/>
                </w:tcPr>
                <w:p w:rsidR="00827F2E" w:rsidRPr="003E56F9" w:rsidRDefault="00827F2E" w:rsidP="00AA73EF">
                  <w:pPr>
                    <w:pStyle w:val="TableText"/>
                    <w:keepNext/>
                    <w:keepLines/>
                  </w:pPr>
                  <w:r w:rsidRPr="003E56F9">
                    <w:t>Pollutant type​</w:t>
                  </w:r>
                </w:p>
              </w:tc>
              <w:tc>
                <w:tcPr>
                  <w:tcW w:w="3098" w:type="dxa"/>
                  <w:shd w:val="clear" w:color="auto" w:fill="F2F2F2" w:themeFill="background1" w:themeFillShade="F2"/>
                  <w:vAlign w:val="bottom"/>
                  <w:hideMark/>
                </w:tcPr>
                <w:p w:rsidR="00827F2E" w:rsidRPr="003E56F9" w:rsidRDefault="00827F2E" w:rsidP="00AA73EF">
                  <w:pPr>
                    <w:pStyle w:val="TableText"/>
                    <w:keepNext/>
                    <w:keepLines/>
                  </w:pPr>
                  <w:r w:rsidRPr="003E56F9">
                    <w:t>Receiving water objective​</w:t>
                  </w:r>
                </w:p>
              </w:tc>
              <w:tc>
                <w:tcPr>
                  <w:tcW w:w="2903" w:type="dxa"/>
                  <w:shd w:val="clear" w:color="auto" w:fill="F2F2F2" w:themeFill="background1" w:themeFillShade="F2"/>
                  <w:vAlign w:val="bottom"/>
                  <w:hideMark/>
                </w:tcPr>
                <w:p w:rsidR="00827F2E" w:rsidRPr="003E56F9" w:rsidRDefault="00827F2E" w:rsidP="00AA73EF">
                  <w:pPr>
                    <w:pStyle w:val="TableText"/>
                    <w:keepNext/>
                    <w:keepLines/>
                  </w:pPr>
                  <w:r w:rsidRPr="003E56F9">
                    <w:t>Current best practice performance objective</w:t>
                  </w:r>
                  <w:r w:rsidRPr="003E56F9">
                    <w:rPr>
                      <w:vertAlign w:val="superscript"/>
                    </w:rPr>
                    <w:t>(1)</w:t>
                  </w:r>
                  <w:r w:rsidRPr="003E56F9">
                    <w:t>​</w:t>
                  </w:r>
                </w:p>
              </w:tc>
            </w:tr>
            <w:tr w:rsidR="00827F2E" w:rsidRPr="003E56F9" w:rsidTr="00AA73EF">
              <w:tc>
                <w:tcPr>
                  <w:tcW w:w="1501" w:type="dxa"/>
                  <w:hideMark/>
                </w:tcPr>
                <w:p w:rsidR="00827F2E" w:rsidRPr="003E56F9" w:rsidRDefault="00827F2E" w:rsidP="00CB1C25">
                  <w:pPr>
                    <w:pStyle w:val="TableText"/>
                  </w:pPr>
                  <w:r w:rsidRPr="003E56F9">
                    <w:t>Suspended solids (SS)</w:t>
                  </w:r>
                </w:p>
              </w:tc>
              <w:tc>
                <w:tcPr>
                  <w:tcW w:w="3098" w:type="dxa"/>
                  <w:hideMark/>
                </w:tcPr>
                <w:p w:rsidR="00827F2E" w:rsidRPr="003E56F9" w:rsidRDefault="00827F2E" w:rsidP="00A64B27">
                  <w:pPr>
                    <w:pStyle w:val="TableText"/>
                  </w:pPr>
                  <w:r w:rsidRPr="003E56F9">
                    <w:t xml:space="preserve">Comply with SEPP (not to exceed the 90th percentile of 80 mg/L) </w:t>
                  </w:r>
                  <w:r w:rsidRPr="003E56F9">
                    <w:rPr>
                      <w:vertAlign w:val="superscript"/>
                    </w:rPr>
                    <w:t>(2)​</w:t>
                  </w:r>
                </w:p>
              </w:tc>
              <w:tc>
                <w:tcPr>
                  <w:tcW w:w="2903" w:type="dxa"/>
                  <w:hideMark/>
                </w:tcPr>
                <w:p w:rsidR="00827F2E" w:rsidRPr="003E56F9" w:rsidRDefault="00827F2E" w:rsidP="00CB1C25">
                  <w:pPr>
                    <w:pStyle w:val="TableText"/>
                  </w:pPr>
                  <w:r w:rsidRPr="003E56F9">
                    <w:t>80% retention of the typical urban annual load​</w:t>
                  </w:r>
                </w:p>
              </w:tc>
            </w:tr>
            <w:tr w:rsidR="00827F2E" w:rsidRPr="003E56F9" w:rsidTr="00AA73EF">
              <w:tc>
                <w:tcPr>
                  <w:tcW w:w="1501" w:type="dxa"/>
                  <w:hideMark/>
                </w:tcPr>
                <w:p w:rsidR="00827F2E" w:rsidRPr="003E56F9" w:rsidRDefault="00827F2E" w:rsidP="00CB1C25">
                  <w:pPr>
                    <w:pStyle w:val="TableText"/>
                  </w:pPr>
                  <w:r w:rsidRPr="003E56F9">
                    <w:t>Total phosphorus (TP)</w:t>
                  </w:r>
                </w:p>
              </w:tc>
              <w:tc>
                <w:tcPr>
                  <w:tcW w:w="3098" w:type="dxa"/>
                  <w:hideMark/>
                </w:tcPr>
                <w:p w:rsidR="00827F2E" w:rsidRPr="003E56F9" w:rsidRDefault="00827F2E" w:rsidP="00CF058D">
                  <w:pPr>
                    <w:pStyle w:val="TableText"/>
                  </w:pPr>
                  <w:r w:rsidRPr="003E56F9">
                    <w:t xml:space="preserve">Comply with SEPP (base flow concentration not to exceed 0.08 mg/L) </w:t>
                  </w:r>
                  <w:r w:rsidRPr="003E56F9">
                    <w:rPr>
                      <w:vertAlign w:val="superscript"/>
                    </w:rPr>
                    <w:t>(3)</w:t>
                  </w:r>
                </w:p>
              </w:tc>
              <w:tc>
                <w:tcPr>
                  <w:tcW w:w="2903" w:type="dxa"/>
                  <w:hideMark/>
                </w:tcPr>
                <w:p w:rsidR="00827F2E" w:rsidRPr="003E56F9" w:rsidRDefault="00827F2E" w:rsidP="00CB1C25">
                  <w:pPr>
                    <w:pStyle w:val="TableText"/>
                  </w:pPr>
                  <w:r w:rsidRPr="003E56F9">
                    <w:t>45% retention of the typical urban annual load​</w:t>
                  </w:r>
                </w:p>
              </w:tc>
            </w:tr>
            <w:tr w:rsidR="00827F2E" w:rsidRPr="003E56F9" w:rsidTr="00AA73EF">
              <w:tc>
                <w:tcPr>
                  <w:tcW w:w="1501" w:type="dxa"/>
                  <w:hideMark/>
                </w:tcPr>
                <w:p w:rsidR="00827F2E" w:rsidRPr="003E56F9" w:rsidRDefault="00827F2E" w:rsidP="00CB1C25">
                  <w:pPr>
                    <w:pStyle w:val="TableText"/>
                  </w:pPr>
                  <w:r w:rsidRPr="003E56F9">
                    <w:t>Total nitrogen (TN)</w:t>
                  </w:r>
                </w:p>
              </w:tc>
              <w:tc>
                <w:tcPr>
                  <w:tcW w:w="3098" w:type="dxa"/>
                  <w:hideMark/>
                </w:tcPr>
                <w:p w:rsidR="00827F2E" w:rsidRPr="003E56F9" w:rsidRDefault="00827F2E" w:rsidP="00CF058D">
                  <w:pPr>
                    <w:pStyle w:val="TableText"/>
                  </w:pPr>
                  <w:r w:rsidRPr="003E56F9">
                    <w:t xml:space="preserve">Comply with SEPP (base flow concentration not to exceed 0.9 mg/L) </w:t>
                  </w:r>
                  <w:r w:rsidRPr="003E56F9">
                    <w:rPr>
                      <w:vertAlign w:val="superscript"/>
                    </w:rPr>
                    <w:t>(3)</w:t>
                  </w:r>
                </w:p>
              </w:tc>
              <w:tc>
                <w:tcPr>
                  <w:tcW w:w="2903" w:type="dxa"/>
                  <w:hideMark/>
                </w:tcPr>
                <w:p w:rsidR="00827F2E" w:rsidRPr="003E56F9" w:rsidRDefault="00827F2E" w:rsidP="00CB1C25">
                  <w:pPr>
                    <w:pStyle w:val="TableText"/>
                  </w:pPr>
                  <w:r w:rsidRPr="003E56F9">
                    <w:t>45% retention of the typical urban annual load​</w:t>
                  </w:r>
                </w:p>
              </w:tc>
            </w:tr>
            <w:tr w:rsidR="00827F2E" w:rsidRPr="003E56F9" w:rsidTr="00AA73EF">
              <w:tc>
                <w:tcPr>
                  <w:tcW w:w="1501" w:type="dxa"/>
                  <w:hideMark/>
                </w:tcPr>
                <w:p w:rsidR="00827F2E" w:rsidRPr="003E56F9" w:rsidRDefault="00827F2E" w:rsidP="00CB1C25">
                  <w:pPr>
                    <w:pStyle w:val="TableText"/>
                  </w:pPr>
                  <w:r w:rsidRPr="003E56F9">
                    <w:t>Litter​</w:t>
                  </w:r>
                </w:p>
              </w:tc>
              <w:tc>
                <w:tcPr>
                  <w:tcW w:w="3098" w:type="dxa"/>
                  <w:hideMark/>
                </w:tcPr>
                <w:p w:rsidR="00827F2E" w:rsidRPr="003E56F9" w:rsidRDefault="00827F2E" w:rsidP="00CF058D">
                  <w:pPr>
                    <w:pStyle w:val="TableText"/>
                  </w:pPr>
                  <w:r w:rsidRPr="003E56F9">
                    <w:t xml:space="preserve">Comply with SEPP (No litter in waterways) </w:t>
                  </w:r>
                  <w:r w:rsidRPr="003E56F9">
                    <w:rPr>
                      <w:vertAlign w:val="superscript"/>
                    </w:rPr>
                    <w:t>(2)</w:t>
                  </w:r>
                </w:p>
              </w:tc>
              <w:tc>
                <w:tcPr>
                  <w:tcW w:w="2903" w:type="dxa"/>
                  <w:hideMark/>
                </w:tcPr>
                <w:p w:rsidR="00827F2E" w:rsidRPr="003E56F9" w:rsidRDefault="00827F2E" w:rsidP="00CF058D">
                  <w:pPr>
                    <w:pStyle w:val="TableText"/>
                  </w:pPr>
                  <w:r w:rsidRPr="003E56F9">
                    <w:t xml:space="preserve">70% reduction of typical urban annual load </w:t>
                  </w:r>
                  <w:r w:rsidRPr="003E56F9">
                    <w:rPr>
                      <w:vertAlign w:val="superscript"/>
                    </w:rPr>
                    <w:t>(4)​</w:t>
                  </w:r>
                </w:p>
              </w:tc>
            </w:tr>
            <w:tr w:rsidR="00827F2E" w:rsidRPr="003E56F9" w:rsidTr="00AA73EF">
              <w:tc>
                <w:tcPr>
                  <w:tcW w:w="1501" w:type="dxa"/>
                  <w:hideMark/>
                </w:tcPr>
                <w:p w:rsidR="00827F2E" w:rsidRPr="003E56F9" w:rsidRDefault="00827F2E" w:rsidP="00CB1C25">
                  <w:pPr>
                    <w:pStyle w:val="TableText"/>
                  </w:pPr>
                  <w:r w:rsidRPr="003E56F9">
                    <w:t>Flows​</w:t>
                  </w:r>
                </w:p>
              </w:tc>
              <w:tc>
                <w:tcPr>
                  <w:tcW w:w="3098" w:type="dxa"/>
                  <w:hideMark/>
                </w:tcPr>
                <w:p w:rsidR="00827F2E" w:rsidRPr="003E56F9" w:rsidRDefault="00827F2E" w:rsidP="00CB1C25">
                  <w:pPr>
                    <w:pStyle w:val="TableText"/>
                  </w:pPr>
                  <w:r w:rsidRPr="003E56F9">
                    <w:t>Maintain flows at pre-urbanisation levels​</w:t>
                  </w:r>
                </w:p>
              </w:tc>
              <w:tc>
                <w:tcPr>
                  <w:tcW w:w="2903" w:type="dxa"/>
                  <w:hideMark/>
                </w:tcPr>
                <w:p w:rsidR="00827F2E" w:rsidRPr="003E56F9" w:rsidRDefault="00827F2E" w:rsidP="00CB1C25">
                  <w:pPr>
                    <w:pStyle w:val="TableText"/>
                  </w:pPr>
                  <w:r w:rsidRPr="003E56F9">
                    <w:t>Maintain discharges for the 1.5 year ARI at pre-development levels​</w:t>
                  </w:r>
                </w:p>
              </w:tc>
            </w:tr>
          </w:tbl>
          <w:p w:rsidR="00827F2E" w:rsidRPr="003E56F9" w:rsidRDefault="00827F2E" w:rsidP="00AA73EF">
            <w:pPr>
              <w:pStyle w:val="Source"/>
              <w:spacing w:after="60"/>
            </w:pPr>
            <w:r w:rsidRPr="003E56F9">
              <w:t>Notes</w:t>
            </w:r>
          </w:p>
          <w:p w:rsidR="00827F2E" w:rsidRPr="003E56F9" w:rsidRDefault="00827F2E" w:rsidP="00453D99">
            <w:pPr>
              <w:pStyle w:val="Source"/>
              <w:spacing w:before="60" w:after="60"/>
              <w:ind w:left="340" w:hanging="340"/>
            </w:pPr>
            <w:r w:rsidRPr="003E56F9">
              <w:t>1</w:t>
            </w:r>
            <w:r w:rsidRPr="003E56F9">
              <w:tab/>
              <w:t>Best practice performance objectives are based on the Best Practice Environmental Management Guidelines for Urban Stormwater – CSIRO.</w:t>
            </w:r>
          </w:p>
          <w:p w:rsidR="00827F2E" w:rsidRPr="003E56F9" w:rsidRDefault="00827F2E" w:rsidP="00453D99">
            <w:pPr>
              <w:pStyle w:val="Source"/>
              <w:spacing w:before="60" w:after="60"/>
              <w:ind w:left="340" w:hanging="340"/>
            </w:pPr>
            <w:r w:rsidRPr="003E56F9">
              <w:t>2</w:t>
            </w:r>
            <w:r w:rsidRPr="003E56F9">
              <w:tab/>
              <w:t>An example using SEPP (Waters of Victoria), general surface waters segment.</w:t>
            </w:r>
          </w:p>
          <w:p w:rsidR="00827F2E" w:rsidRPr="003E56F9" w:rsidRDefault="00827F2E" w:rsidP="00453D99">
            <w:pPr>
              <w:pStyle w:val="Source"/>
              <w:spacing w:before="60" w:after="60"/>
              <w:ind w:left="340" w:hanging="340"/>
            </w:pPr>
            <w:r w:rsidRPr="003E56F9">
              <w:t>3</w:t>
            </w:r>
            <w:r w:rsidRPr="003E56F9">
              <w:tab/>
              <w:t>SEPP Schedule F7 – Yarra Catchment – urban waterways for the Yarra River main stream.</w:t>
            </w:r>
          </w:p>
          <w:p w:rsidR="00827F2E" w:rsidRPr="003E56F9" w:rsidRDefault="00827F2E" w:rsidP="009D5805">
            <w:pPr>
              <w:pStyle w:val="Source"/>
              <w:spacing w:before="60" w:after="60"/>
              <w:ind w:left="340" w:hanging="340"/>
            </w:pPr>
            <w:r w:rsidRPr="003E56F9">
              <w:t>4</w:t>
            </w:r>
            <w:r w:rsidRPr="003E56F9">
              <w:tab/>
              <w:t>Litter is defined as anthropogenic material larger than five millimetres.</w:t>
            </w:r>
          </w:p>
          <w:p w:rsidR="00827F2E" w:rsidRPr="003E56F9" w:rsidRDefault="00827F2E" w:rsidP="00452C01">
            <w:pPr>
              <w:pStyle w:val="TableText"/>
              <w:spacing w:before="0"/>
            </w:pPr>
            <w:r w:rsidRPr="003E56F9">
              <w:t xml:space="preserve">Sedimentation and pollution control measures must be applied to protect waterways </w:t>
            </w:r>
            <w:r w:rsidRPr="003E56F9">
              <w:rPr>
                <w:rFonts w:cs="Arial"/>
                <w:szCs w:val="18"/>
                <w:u w:val="single"/>
              </w:rPr>
              <w:t>and habitat areas such as periphery surrounding Moonee Ponds Creek</w:t>
            </w:r>
            <w:r w:rsidRPr="003E56F9">
              <w:t xml:space="preserve"> in accordance with industry best practice. This shall include water quality monitoring, where required.</w:t>
            </w:r>
          </w:p>
        </w:tc>
        <w:tc>
          <w:tcPr>
            <w:tcW w:w="850" w:type="dxa"/>
            <w:hideMark/>
          </w:tcPr>
          <w:p w:rsidR="00827F2E" w:rsidRPr="003A164F" w:rsidRDefault="00827F2E" w:rsidP="00457BDE">
            <w:pPr>
              <w:pStyle w:val="TableText"/>
              <w:rPr>
                <w:strike/>
                <w:sz w:val="16"/>
                <w:szCs w:val="16"/>
              </w:rPr>
            </w:pPr>
            <w:r w:rsidRPr="003A164F">
              <w:rPr>
                <w:strike/>
                <w:sz w:val="16"/>
                <w:szCs w:val="16"/>
              </w:rPr>
              <w:t>2 – Western portal</w:t>
            </w:r>
          </w:p>
          <w:p w:rsidR="00827F2E" w:rsidRPr="00077750" w:rsidRDefault="00827F2E" w:rsidP="00457BDE">
            <w:pPr>
              <w:pStyle w:val="TableText"/>
              <w:rPr>
                <w:sz w:val="16"/>
                <w:szCs w:val="16"/>
              </w:rPr>
            </w:pPr>
            <w:r w:rsidRPr="003A164F">
              <w:rPr>
                <w:strike/>
                <w:sz w:val="16"/>
                <w:szCs w:val="16"/>
              </w:rPr>
              <w:t xml:space="preserve">8 – Eastern </w:t>
            </w:r>
            <w:proofErr w:type="spellStart"/>
            <w:r w:rsidRPr="003A164F">
              <w:rPr>
                <w:strike/>
                <w:sz w:val="16"/>
                <w:szCs w:val="16"/>
              </w:rPr>
              <w:t>portal</w:t>
            </w:r>
            <w:r w:rsidRPr="003A164F">
              <w:rPr>
                <w:sz w:val="16"/>
                <w:szCs w:val="16"/>
                <w:u w:val="single"/>
              </w:rPr>
              <w:t>All</w:t>
            </w:r>
            <w:proofErr w:type="spellEnd"/>
          </w:p>
        </w:tc>
        <w:tc>
          <w:tcPr>
            <w:tcW w:w="992" w:type="dxa"/>
            <w:hideMark/>
          </w:tcPr>
          <w:p w:rsidR="00827F2E" w:rsidRPr="00077750" w:rsidRDefault="00827F2E" w:rsidP="00457BDE">
            <w:pPr>
              <w:pStyle w:val="TableText"/>
              <w:rPr>
                <w:sz w:val="16"/>
                <w:szCs w:val="16"/>
              </w:rPr>
            </w:pPr>
            <w:r w:rsidRPr="00077750">
              <w:rPr>
                <w:sz w:val="16"/>
                <w:szCs w:val="16"/>
              </w:rPr>
              <w:t>Operation</w:t>
            </w:r>
          </w:p>
        </w:tc>
        <w:tc>
          <w:tcPr>
            <w:tcW w:w="992" w:type="dxa"/>
          </w:tcPr>
          <w:p w:rsidR="00827F2E" w:rsidRPr="00077750" w:rsidRDefault="00827F2E" w:rsidP="00953369">
            <w:pPr>
              <w:pStyle w:val="TableText"/>
              <w:jc w:val="center"/>
              <w:rPr>
                <w:sz w:val="16"/>
                <w:szCs w:val="16"/>
              </w:rPr>
            </w:pPr>
            <w:r w:rsidRPr="00077750">
              <w:rPr>
                <w:sz w:val="16"/>
                <w:szCs w:val="16"/>
              </w:rPr>
              <w:t>AE009</w:t>
            </w:r>
          </w:p>
        </w:tc>
        <w:tc>
          <w:tcPr>
            <w:tcW w:w="1276" w:type="dxa"/>
          </w:tcPr>
          <w:p w:rsidR="00827F2E" w:rsidRPr="00D154CB" w:rsidRDefault="00827F2E" w:rsidP="00C3385B">
            <w:pPr>
              <w:pStyle w:val="TableText"/>
              <w:numPr>
                <w:ilvl w:val="0"/>
                <w:numId w:val="0"/>
              </w:numPr>
              <w:rPr>
                <w:sz w:val="16"/>
                <w:szCs w:val="16"/>
              </w:rPr>
            </w:pPr>
          </w:p>
        </w:tc>
      </w:tr>
      <w:tr w:rsidR="00827F2E" w:rsidRPr="00E05895" w:rsidTr="00EF4E86">
        <w:trPr>
          <w:cantSplit/>
        </w:trPr>
        <w:tc>
          <w:tcPr>
            <w:tcW w:w="10774" w:type="dxa"/>
            <w:gridSpan w:val="5"/>
            <w:shd w:val="clear" w:color="auto" w:fill="F2F2F2" w:themeFill="background1" w:themeFillShade="F2"/>
            <w:hideMark/>
          </w:tcPr>
          <w:p w:rsidR="00827F2E" w:rsidRPr="00E05895" w:rsidRDefault="00827F2E" w:rsidP="00457BDE">
            <w:pPr>
              <w:pStyle w:val="TableText"/>
              <w:keepNext/>
              <w:keepLines/>
              <w:rPr>
                <w:rStyle w:val="CharacterStyle-Bold"/>
              </w:rPr>
            </w:pPr>
            <w:r w:rsidRPr="00E05895">
              <w:rPr>
                <w:rStyle w:val="CharacterStyle-Bold"/>
              </w:rPr>
              <w:lastRenderedPageBreak/>
              <w:t>Terrestrial flora and fauna</w:t>
            </w:r>
          </w:p>
        </w:tc>
        <w:tc>
          <w:tcPr>
            <w:tcW w:w="850"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992" w:type="dxa"/>
            <w:shd w:val="clear" w:color="auto" w:fill="F2F2F2" w:themeFill="background1" w:themeFillShade="F2"/>
          </w:tcPr>
          <w:p w:rsidR="00827F2E" w:rsidRPr="00E05895" w:rsidRDefault="00827F2E" w:rsidP="00457BDE">
            <w:pPr>
              <w:pStyle w:val="TableText"/>
              <w:keepNext/>
              <w:keepLines/>
              <w:rPr>
                <w:rStyle w:val="CharacterStyle-Bold"/>
                <w:sz w:val="16"/>
                <w:szCs w:val="16"/>
              </w:rPr>
            </w:pPr>
          </w:p>
        </w:tc>
        <w:tc>
          <w:tcPr>
            <w:tcW w:w="1276" w:type="dxa"/>
            <w:shd w:val="clear" w:color="auto" w:fill="F2F2F2" w:themeFill="background1" w:themeFillShade="F2"/>
          </w:tcPr>
          <w:p w:rsidR="00827F2E" w:rsidRPr="00E05895" w:rsidRDefault="00827F2E" w:rsidP="008511DA">
            <w:pPr>
              <w:pStyle w:val="TableText"/>
              <w:keepNext/>
              <w:keepLines/>
              <w:rPr>
                <w:rStyle w:val="CharacterStyle-Bold"/>
                <w:sz w:val="16"/>
                <w:szCs w:val="16"/>
              </w:rPr>
            </w:pPr>
          </w:p>
        </w:tc>
      </w:tr>
      <w:tr w:rsidR="00827F2E" w:rsidRPr="00F71523" w:rsidTr="00EF4E86">
        <w:trPr>
          <w:cantSplit/>
        </w:trPr>
        <w:tc>
          <w:tcPr>
            <w:tcW w:w="2046" w:type="dxa"/>
            <w:vMerge w:val="restart"/>
            <w:hideMark/>
          </w:tcPr>
          <w:p w:rsidR="00827F2E" w:rsidRPr="00F71523" w:rsidRDefault="00827F2E" w:rsidP="00CB1C25">
            <w:pPr>
              <w:pStyle w:val="TableText"/>
            </w:pPr>
            <w:r w:rsidRPr="00F71523">
              <w:t>Biodiversity – To avoid or minimise adverse effects on native terrestrial and aquatic flora and fauna, in the context of the project’s components and urban setting</w:t>
            </w:r>
          </w:p>
        </w:tc>
        <w:tc>
          <w:tcPr>
            <w:tcW w:w="800" w:type="dxa"/>
            <w:gridSpan w:val="2"/>
          </w:tcPr>
          <w:p w:rsidR="00827F2E" w:rsidRPr="00F71523" w:rsidRDefault="00827F2E" w:rsidP="00953369">
            <w:pPr>
              <w:pStyle w:val="TableText"/>
              <w:jc w:val="center"/>
            </w:pPr>
            <w:r w:rsidRPr="00F71523">
              <w:t>FF1</w:t>
            </w:r>
          </w:p>
        </w:tc>
        <w:tc>
          <w:tcPr>
            <w:tcW w:w="7928" w:type="dxa"/>
            <w:gridSpan w:val="2"/>
          </w:tcPr>
          <w:p w:rsidR="00827F2E" w:rsidRPr="003E56F9" w:rsidRDefault="00827F2E" w:rsidP="00CB1C25">
            <w:pPr>
              <w:pStyle w:val="TableText"/>
            </w:pPr>
            <w:r w:rsidRPr="003E56F9">
              <w:t xml:space="preserve">Where ‘unavoidable’ native vegetation (as defined under relevant policy) needs to be removed, meet the requirements of the </w:t>
            </w:r>
            <w:r w:rsidRPr="003E56F9">
              <w:rPr>
                <w:i/>
              </w:rPr>
              <w:t>Permitted Clearing of Native Vegetation – Biodiversity Assessment Guidelines</w:t>
            </w:r>
            <w:r w:rsidRPr="003E56F9">
              <w:t>.</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89374D">
            <w:pPr>
              <w:pStyle w:val="TableText"/>
              <w:jc w:val="center"/>
              <w:rPr>
                <w:sz w:val="16"/>
                <w:szCs w:val="16"/>
              </w:rPr>
            </w:pPr>
            <w:r w:rsidRPr="00077750">
              <w:rPr>
                <w:sz w:val="16"/>
                <w:szCs w:val="16"/>
              </w:rPr>
              <w:t>TE005, TE006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FF2</w:t>
            </w:r>
          </w:p>
        </w:tc>
        <w:tc>
          <w:tcPr>
            <w:tcW w:w="7928" w:type="dxa"/>
            <w:gridSpan w:val="2"/>
          </w:tcPr>
          <w:p w:rsidR="00827F2E" w:rsidRPr="003E56F9" w:rsidRDefault="00827F2E" w:rsidP="00CB1C25">
            <w:pPr>
              <w:pStyle w:val="TableText"/>
            </w:pPr>
            <w:r w:rsidRPr="003E56F9">
              <w:t>Develop and implement measures to avoid the spread or introduction of weeds and pathogens during construction, including vehicle hygiene.</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C712B8">
            <w:pPr>
              <w:pStyle w:val="TableText"/>
              <w:jc w:val="center"/>
              <w:rPr>
                <w:sz w:val="16"/>
                <w:szCs w:val="16"/>
              </w:rPr>
            </w:pPr>
            <w:r w:rsidRPr="00077750">
              <w:rPr>
                <w:sz w:val="16"/>
                <w:szCs w:val="16"/>
              </w:rPr>
              <w:t>TE001, TE002, TE005, TE006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tcPr>
          <w:p w:rsidR="00827F2E" w:rsidRPr="00F71523" w:rsidRDefault="00827F2E" w:rsidP="00CB1C25">
            <w:pPr>
              <w:pStyle w:val="TableText"/>
            </w:pPr>
          </w:p>
        </w:tc>
        <w:tc>
          <w:tcPr>
            <w:tcW w:w="800" w:type="dxa"/>
            <w:gridSpan w:val="2"/>
          </w:tcPr>
          <w:p w:rsidR="00827F2E" w:rsidRPr="00F71523" w:rsidRDefault="00827F2E" w:rsidP="00953369">
            <w:pPr>
              <w:pStyle w:val="TableText"/>
              <w:jc w:val="center"/>
            </w:pPr>
            <w:r w:rsidRPr="00F71523">
              <w:t>FF3</w:t>
            </w:r>
          </w:p>
        </w:tc>
        <w:tc>
          <w:tcPr>
            <w:tcW w:w="7928" w:type="dxa"/>
            <w:gridSpan w:val="2"/>
          </w:tcPr>
          <w:p w:rsidR="00827F2E" w:rsidRPr="003E56F9" w:rsidRDefault="00827F2E" w:rsidP="00D65455">
            <w:pPr>
              <w:pStyle w:val="TableText"/>
            </w:pPr>
            <w:r w:rsidRPr="003E56F9">
              <w:t>Prior to site clearance for construction, all vegetation being removed is to be inspected by a suitably experienced and qualified environmental officer for habitat features and fauna occupancy. Where non-listed species (native and exotic) are encountered, any individuals will be encouraged to leave the tree or vegetation. Where nests/young are encountered, they will be relocated to a similar tree (or habitat) in close proximity.</w:t>
            </w:r>
          </w:p>
          <w:p w:rsidR="00827F2E" w:rsidRPr="003E56F9" w:rsidRDefault="00827F2E">
            <w:pPr>
              <w:pStyle w:val="TableText"/>
            </w:pPr>
            <w:r w:rsidRPr="003E56F9">
              <w:t>Prior to site clearance for construction, develop a translocation plan for the management of listed fauna species if encountered.</w:t>
            </w:r>
          </w:p>
        </w:tc>
        <w:tc>
          <w:tcPr>
            <w:tcW w:w="850" w:type="dxa"/>
          </w:tcPr>
          <w:p w:rsidR="00827F2E" w:rsidRPr="00077750" w:rsidRDefault="00827F2E" w:rsidP="00457BDE">
            <w:pPr>
              <w:pStyle w:val="TableText"/>
              <w:rPr>
                <w:sz w:val="16"/>
                <w:szCs w:val="16"/>
              </w:rPr>
            </w:pPr>
            <w:r w:rsidRPr="00077750">
              <w:rPr>
                <w:sz w:val="16"/>
                <w:szCs w:val="16"/>
              </w:rPr>
              <w:t>All</w:t>
            </w:r>
          </w:p>
        </w:tc>
        <w:tc>
          <w:tcPr>
            <w:tcW w:w="992" w:type="dxa"/>
          </w:tcPr>
          <w:p w:rsidR="00827F2E" w:rsidRPr="00077750" w:rsidRDefault="00827F2E" w:rsidP="00457BDE">
            <w:pPr>
              <w:pStyle w:val="TableText"/>
              <w:rPr>
                <w:sz w:val="16"/>
                <w:szCs w:val="16"/>
              </w:rPr>
            </w:pPr>
            <w:r w:rsidRPr="00077750">
              <w:rPr>
                <w:sz w:val="16"/>
                <w:szCs w:val="16"/>
              </w:rPr>
              <w:t>Construction</w:t>
            </w:r>
          </w:p>
        </w:tc>
        <w:tc>
          <w:tcPr>
            <w:tcW w:w="992" w:type="dxa"/>
          </w:tcPr>
          <w:p w:rsidR="00827F2E" w:rsidRPr="00077750" w:rsidRDefault="00827F2E" w:rsidP="00953369">
            <w:pPr>
              <w:pStyle w:val="TableText"/>
              <w:jc w:val="center"/>
              <w:rPr>
                <w:sz w:val="16"/>
                <w:szCs w:val="16"/>
              </w:rPr>
            </w:pPr>
            <w:r w:rsidRPr="00077750">
              <w:rPr>
                <w:sz w:val="16"/>
                <w:szCs w:val="16"/>
              </w:rPr>
              <w:t>TE001 to TE006</w:t>
            </w:r>
          </w:p>
        </w:tc>
        <w:tc>
          <w:tcPr>
            <w:tcW w:w="1276" w:type="dxa"/>
          </w:tcPr>
          <w:p w:rsidR="00827F2E" w:rsidRPr="00D154CB" w:rsidRDefault="00827F2E" w:rsidP="008511DA">
            <w:pPr>
              <w:pStyle w:val="TableText"/>
              <w:rPr>
                <w:sz w:val="16"/>
                <w:szCs w:val="16"/>
              </w:rPr>
            </w:pPr>
          </w:p>
        </w:tc>
      </w:tr>
      <w:tr w:rsidR="00827F2E" w:rsidRPr="00F71523" w:rsidTr="00EF4E86">
        <w:trPr>
          <w:cantSplit/>
        </w:trPr>
        <w:tc>
          <w:tcPr>
            <w:tcW w:w="2046" w:type="dxa"/>
            <w:vMerge/>
            <w:hideMark/>
          </w:tcPr>
          <w:p w:rsidR="00827F2E" w:rsidRPr="00F71523" w:rsidRDefault="00827F2E" w:rsidP="00CB1C25">
            <w:pPr>
              <w:pStyle w:val="TableText"/>
            </w:pPr>
          </w:p>
        </w:tc>
        <w:tc>
          <w:tcPr>
            <w:tcW w:w="11562" w:type="dxa"/>
            <w:gridSpan w:val="7"/>
            <w:hideMark/>
          </w:tcPr>
          <w:p w:rsidR="00827F2E" w:rsidRPr="00E05895" w:rsidRDefault="00827F2E" w:rsidP="00457BDE">
            <w:pPr>
              <w:pStyle w:val="TableText"/>
              <w:rPr>
                <w:b/>
                <w:sz w:val="16"/>
                <w:szCs w:val="16"/>
              </w:rPr>
            </w:pPr>
            <w:r w:rsidRPr="00E05895">
              <w:rPr>
                <w:b/>
                <w:sz w:val="16"/>
                <w:szCs w:val="16"/>
              </w:rPr>
              <w:t>Also refer to the following Environmental Performance Requirements for ‘Terrestrial Flora and Fauna’: AR3, AE1, AE2, AE3, AE4, AE5, AE6, AE7, AE8, NV4</w:t>
            </w:r>
          </w:p>
        </w:tc>
        <w:tc>
          <w:tcPr>
            <w:tcW w:w="1276" w:type="dxa"/>
          </w:tcPr>
          <w:p w:rsidR="00827F2E" w:rsidRPr="00D154CB" w:rsidRDefault="00827F2E" w:rsidP="008511DA">
            <w:pPr>
              <w:pStyle w:val="TableText"/>
              <w:rPr>
                <w:b/>
                <w:sz w:val="16"/>
                <w:szCs w:val="16"/>
              </w:rPr>
            </w:pPr>
          </w:p>
        </w:tc>
      </w:tr>
    </w:tbl>
    <w:p w:rsidR="00E24EA4" w:rsidRPr="003E56F9" w:rsidRDefault="000C33EE" w:rsidP="000C33EE">
      <w:pPr>
        <w:pStyle w:val="TableText"/>
        <w:rPr>
          <w:u w:val="single"/>
        </w:rPr>
      </w:pPr>
      <w:r w:rsidRPr="003E56F9">
        <w:rPr>
          <w:u w:val="single"/>
        </w:rPr>
        <w:t>* Numbers of new EPRs to be assigned when finalised</w:t>
      </w:r>
    </w:p>
    <w:sectPr w:rsidR="00E24EA4" w:rsidRPr="003E56F9" w:rsidSect="00227AFC">
      <w:headerReference w:type="even" r:id="rId10"/>
      <w:headerReference w:type="default" r:id="rId11"/>
      <w:footerReference w:type="even" r:id="rId12"/>
      <w:footerReference w:type="default" r:id="rId13"/>
      <w:footnotePr>
        <w:numFmt w:val="chicago"/>
        <w:numRestart w:val="eachPage"/>
      </w:footnotePr>
      <w:pgSz w:w="16838" w:h="11906" w:orient="landscape" w:code="9"/>
      <w:pgMar w:top="1843" w:right="1701" w:bottom="1418" w:left="1701" w:header="567" w:footer="567" w:gutter="0"/>
      <w:pgNumType w:chapStyle="1" w:chapSep="enDash"/>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095" w:rsidRDefault="00EA4095" w:rsidP="00A02FC6">
      <w:r>
        <w:separator/>
      </w:r>
    </w:p>
  </w:endnote>
  <w:endnote w:type="continuationSeparator" w:id="0">
    <w:p w:rsidR="00EA4095" w:rsidRDefault="00EA4095" w:rsidP="00A02F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F97" w:rsidRPr="00184512" w:rsidRDefault="00A33F97" w:rsidP="00792161">
    <w:pPr>
      <w:pStyle w:val="Footer"/>
      <w:jc w:val="right"/>
    </w:pPr>
    <w:r w:rsidRPr="00293BE9">
      <w:rPr>
        <w:lang w:eastAsia="en-AU"/>
      </w:rPr>
      <mc:AlternateContent>
        <mc:Choice Requires="wps">
          <w:drawing>
            <wp:anchor distT="0" distB="0" distL="114300" distR="114300" simplePos="0" relativeHeight="251691008" behindDoc="0" locked="1" layoutInCell="1" allowOverlap="1" wp14:anchorId="55599DD0" wp14:editId="6A080F00">
              <wp:simplePos x="0" y="0"/>
              <wp:positionH relativeFrom="column">
                <wp:align>left</wp:align>
              </wp:positionH>
              <wp:positionV relativeFrom="paragraph">
                <wp:posOffset>0</wp:posOffset>
              </wp:positionV>
              <wp:extent cx="890270" cy="605790"/>
              <wp:effectExtent l="0" t="0" r="5080" b="10160"/>
              <wp:wrapNone/>
              <wp:docPr id="24" name="Text Box 24"/>
              <wp:cNvGraphicFramePr/>
              <a:graphic xmlns:a="http://schemas.openxmlformats.org/drawingml/2006/main">
                <a:graphicData uri="http://schemas.microsoft.com/office/word/2010/wordprocessingShape">
                  <wps:wsp>
                    <wps:cNvSpPr txBox="1"/>
                    <wps:spPr>
                      <a:xfrm>
                        <a:off x="0" y="0"/>
                        <a:ext cx="890270" cy="605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33F97" w:rsidRPr="00671047" w:rsidRDefault="00A33F97" w:rsidP="000E2CE8">
                          <w:pPr>
                            <w:pStyle w:val="PageNo"/>
                            <w:jc w:val="left"/>
                          </w:pPr>
                          <w:r w:rsidRPr="00671047">
                            <w:fldChar w:fldCharType="begin"/>
                          </w:r>
                          <w:r w:rsidRPr="00671047">
                            <w:instrText xml:space="preserve"> PAGE   \* MERGEFORMAT </w:instrText>
                          </w:r>
                          <w:r w:rsidRPr="00671047">
                            <w:fldChar w:fldCharType="separate"/>
                          </w:r>
                          <w:r w:rsidR="00C53299">
                            <w:t>2</w:t>
                          </w:r>
                          <w:r w:rsidRPr="00671047">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0;margin-top:0;width:70.1pt;height:47.7pt;z-index:251691008;visibility:visible;mso-wrap-style:square;mso-width-percent:0;mso-wrap-distance-left:9pt;mso-wrap-distance-top:0;mso-wrap-distance-right:9pt;mso-wrap-distance-bottom:0;mso-position-horizontal:left;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" filled="f" stroked="f" strokeweight=".5pt">
              <v:textbox style="mso-fit-shape-to-text:t" inset="0,0,0,0">
                <w:txbxContent>
                  <w:p w:rsidR="00A33F97" w:rsidRPr="00671047" w:rsidRDefault="00A33F97" w:rsidP="000E2CE8">
                    <w:pPr>
                      <w:pStyle w:val="PageNo"/>
                      <w:jc w:val="left"/>
                    </w:pPr>
                    <w:r w:rsidRPr="00671047">
                      <w:fldChar w:fldCharType="begin"/>
                    </w:r>
                    <w:r w:rsidRPr="00671047">
                      <w:instrText xml:space="preserve"> PAGE   \* MERGEFORMAT </w:instrText>
                    </w:r>
                    <w:r w:rsidRPr="00671047">
                      <w:fldChar w:fldCharType="separate"/>
                    </w:r>
                    <w:r w:rsidR="00C53299">
                      <w:t>2</w:t>
                    </w:r>
                    <w:r w:rsidRPr="00671047">
                      <w:fldChar w:fldCharType="end"/>
                    </w:r>
                  </w:p>
                </w:txbxContent>
              </v:textbox>
              <w10:anchorlock/>
            </v:shape>
          </w:pict>
        </mc:Fallback>
      </mc:AlternateContent>
    </w:r>
    <w:r w:rsidRPr="00224918">
      <w:rPr>
        <w:color w:val="008A9E" w:themeColor="text2" w:themeShade="BF"/>
      </w:rPr>
      <w:t>MMRA</w:t>
    </w:r>
    <w:r w:rsidRPr="001A78B0">
      <w:rPr>
        <w:spacing w:val="60"/>
      </w:rPr>
      <w:t xml:space="preserve"> </w:t>
    </w:r>
    <w:r w:rsidRPr="001A78B0">
      <w:rPr>
        <w:color w:val="C9C3BE" w:themeColor="accent3" w:themeTint="99"/>
        <w:spacing w:val="60"/>
      </w:rPr>
      <w:t>|</w:t>
    </w:r>
    <w:r w:rsidRPr="001A78B0">
      <w:rPr>
        <w:spacing w:val="60"/>
      </w:rPr>
      <w:t xml:space="preserve"> </w:t>
    </w:r>
    <w:r>
      <w:rPr>
        <w:color w:val="00BAD4" w:themeColor="text2"/>
      </w:rPr>
      <w:t xml:space="preserve">Revised Environmental Performance Requirements from the EES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F97" w:rsidRPr="00184512" w:rsidRDefault="00A33F97" w:rsidP="00D80A9E">
    <w:pPr>
      <w:pStyle w:val="Footer"/>
    </w:pPr>
    <w:r w:rsidRPr="00224918">
      <w:rPr>
        <w:color w:val="008A9E" w:themeColor="text2" w:themeShade="BF"/>
      </w:rPr>
      <w:t>MMRA</w:t>
    </w:r>
    <w:r w:rsidRPr="001A78B0">
      <w:rPr>
        <w:spacing w:val="60"/>
      </w:rPr>
      <w:t xml:space="preserve"> </w:t>
    </w:r>
    <w:r w:rsidRPr="001A78B0">
      <w:rPr>
        <w:color w:val="C9C3BE" w:themeColor="accent3" w:themeTint="99"/>
        <w:spacing w:val="60"/>
      </w:rPr>
      <w:t>|</w:t>
    </w:r>
    <w:r w:rsidRPr="001A78B0">
      <w:rPr>
        <w:spacing w:val="60"/>
      </w:rPr>
      <w:t xml:space="preserve"> </w:t>
    </w:r>
    <w:r w:rsidRPr="00293BE9">
      <w:rPr>
        <w:lang w:eastAsia="en-AU"/>
      </w:rPr>
      <mc:AlternateContent>
        <mc:Choice Requires="wps">
          <w:drawing>
            <wp:anchor distT="0" distB="0" distL="114300" distR="114300" simplePos="0" relativeHeight="251693056" behindDoc="0" locked="1" layoutInCell="1" allowOverlap="1" wp14:anchorId="44B8188C" wp14:editId="65928A00">
              <wp:simplePos x="0" y="0"/>
              <wp:positionH relativeFrom="rightMargin">
                <wp:posOffset>-900430</wp:posOffset>
              </wp:positionH>
              <wp:positionV relativeFrom="paragraph">
                <wp:posOffset>0</wp:posOffset>
              </wp:positionV>
              <wp:extent cx="899795" cy="605790"/>
              <wp:effectExtent l="0" t="0" r="14605" b="14605"/>
              <wp:wrapNone/>
              <wp:docPr id="3" name="Text Box 3"/>
              <wp:cNvGraphicFramePr/>
              <a:graphic xmlns:a="http://schemas.openxmlformats.org/drawingml/2006/main">
                <a:graphicData uri="http://schemas.microsoft.com/office/word/2010/wordprocessingShape">
                  <wps:wsp>
                    <wps:cNvSpPr txBox="1"/>
                    <wps:spPr>
                      <a:xfrm>
                        <a:off x="0" y="0"/>
                        <a:ext cx="899795" cy="6057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33F97" w:rsidRPr="00671047" w:rsidRDefault="00A33F97" w:rsidP="00D80A9E">
                          <w:pPr>
                            <w:pStyle w:val="PageNo"/>
                          </w:pPr>
                          <w:r w:rsidRPr="00671047">
                            <w:fldChar w:fldCharType="begin"/>
                          </w:r>
                          <w:r w:rsidRPr="00671047">
                            <w:instrText xml:space="preserve"> PAGE   \* MERGEFORMAT </w:instrText>
                          </w:r>
                          <w:r w:rsidRPr="00671047">
                            <w:fldChar w:fldCharType="separate"/>
                          </w:r>
                          <w:r w:rsidR="00C53299">
                            <w:t>3</w:t>
                          </w:r>
                          <w:r w:rsidRPr="00671047">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70.9pt;margin-top:0;width:70.85pt;height:47.7pt;z-index:251693056;visibility:visible;mso-wrap-style:square;mso-width-percent:0;mso-wrap-distance-left:9pt;mso-wrap-distance-top:0;mso-wrap-distance-right:9pt;mso-wrap-distance-bottom:0;mso-position-horizontal:absolute;mso-position-horizontal-relative:right-margin-area;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" filled="f" stroked="f" strokeweight=".5pt">
              <v:textbox style="mso-fit-shape-to-text:t" inset="0,0,0,0">
                <w:txbxContent>
                  <w:p w:rsidR="00A33F97" w:rsidRPr="00671047" w:rsidRDefault="00A33F97" w:rsidP="00D80A9E">
                    <w:pPr>
                      <w:pStyle w:val="PageNo"/>
                    </w:pPr>
                    <w:r w:rsidRPr="00671047">
                      <w:fldChar w:fldCharType="begin"/>
                    </w:r>
                    <w:r w:rsidRPr="00671047">
                      <w:instrText xml:space="preserve"> PAGE   \* MERGEFORMAT </w:instrText>
                    </w:r>
                    <w:r w:rsidRPr="00671047">
                      <w:fldChar w:fldCharType="separate"/>
                    </w:r>
                    <w:r w:rsidR="00C53299">
                      <w:t>3</w:t>
                    </w:r>
                    <w:r w:rsidRPr="00671047">
                      <w:fldChar w:fldCharType="end"/>
                    </w:r>
                  </w:p>
                </w:txbxContent>
              </v:textbox>
              <w10:wrap anchorx="margin"/>
              <w10:anchorlock/>
            </v:shape>
          </w:pict>
        </mc:Fallback>
      </mc:AlternateContent>
    </w:r>
    <w:r>
      <w:rPr>
        <w:color w:val="00BAD4" w:themeColor="text2"/>
      </w:rPr>
      <w:t>Revised Environmental Performance Requirements from the EES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095" w:rsidRDefault="00EA4095" w:rsidP="0036083B">
      <w:pPr>
        <w:spacing w:before="360"/>
      </w:pPr>
      <w:r>
        <w:separator/>
      </w:r>
    </w:p>
  </w:footnote>
  <w:footnote w:type="continuationSeparator" w:id="0">
    <w:p w:rsidR="00EA4095" w:rsidRDefault="00EA4095" w:rsidP="0036083B">
      <w:pPr>
        <w:spacing w:before="360"/>
      </w:pPr>
      <w:r>
        <w:continuationSeparator/>
      </w:r>
    </w:p>
  </w:footnote>
  <w:footnote w:type="continuationNotice" w:id="1">
    <w:p w:rsidR="00EA4095" w:rsidRDefault="00EA4095" w:rsidP="00A02FC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F97" w:rsidRPr="0035380D" w:rsidRDefault="00A33F97" w:rsidP="00FC5EEC">
    <w:pPr>
      <w:pStyle w:val="Header"/>
      <w:jc w:val="right"/>
      <w:rPr>
        <w:sz w:val="20"/>
        <w:szCs w:val="20"/>
      </w:rPr>
    </w:pPr>
    <w:r w:rsidRPr="00F71523">
      <w:rPr>
        <w:noProof/>
        <w:lang w:eastAsia="en-AU"/>
      </w:rPr>
      <w:drawing>
        <wp:anchor distT="0" distB="0" distL="114300" distR="114300" simplePos="0" relativeHeight="251697152" behindDoc="1" locked="1" layoutInCell="1" allowOverlap="1" wp14:anchorId="3CF7BCB9" wp14:editId="4274E2B2">
          <wp:simplePos x="0" y="0"/>
          <wp:positionH relativeFrom="page">
            <wp:posOffset>283845</wp:posOffset>
          </wp:positionH>
          <wp:positionV relativeFrom="page">
            <wp:posOffset>219075</wp:posOffset>
          </wp:positionV>
          <wp:extent cx="735965" cy="878205"/>
          <wp:effectExtent l="0" t="0" r="6985" b="0"/>
          <wp:wrapNone/>
          <wp:docPr id="1" name="Picture 1" descr="C:\Users\Patrick\SafeSync\Metuant client work\Melbourne Metro Rail Authority\Templates\MM Brand Decal1.jpg"/>
          <wp:cNvGraphicFramePr/>
          <a:graphic xmlns:a="http://schemas.openxmlformats.org/drawingml/2006/main">
            <a:graphicData uri="http://schemas.openxmlformats.org/drawingml/2006/picture">
              <pic:pic xmlns:pic="http://schemas.openxmlformats.org/drawingml/2006/picture">
                <pic:nvPicPr>
                  <pic:cNvPr id="3" name="Picture 2" descr="C:\Users\Patrick\SafeSync\Metuant client work\Melbourne Metro Rail Authority\Templates\MM Brand Decal1.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5965" cy="878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80D">
      <w:rPr>
        <w:sz w:val="20"/>
        <w:szCs w:val="20"/>
      </w:rPr>
      <w:t xml:space="preserve">IAC Version </w:t>
    </w:r>
    <w:r>
      <w:rPr>
        <w:sz w:val="20"/>
        <w:szCs w:val="20"/>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F97" w:rsidRPr="0035380D" w:rsidRDefault="00A33F97" w:rsidP="00FC5EEC">
    <w:pPr>
      <w:pStyle w:val="Header"/>
      <w:jc w:val="right"/>
      <w:rPr>
        <w:sz w:val="20"/>
        <w:szCs w:val="20"/>
      </w:rPr>
    </w:pPr>
    <w:r w:rsidRPr="00F71523">
      <w:rPr>
        <w:noProof/>
        <w:lang w:eastAsia="en-AU"/>
      </w:rPr>
      <w:drawing>
        <wp:anchor distT="0" distB="0" distL="114300" distR="114300" simplePos="0" relativeHeight="251695104" behindDoc="1" locked="1" layoutInCell="1" allowOverlap="1" wp14:anchorId="1BB3E8C2" wp14:editId="27C5F10F">
          <wp:simplePos x="0" y="0"/>
          <wp:positionH relativeFrom="page">
            <wp:posOffset>325120</wp:posOffset>
          </wp:positionH>
          <wp:positionV relativeFrom="page">
            <wp:posOffset>213995</wp:posOffset>
          </wp:positionV>
          <wp:extent cx="735965" cy="878205"/>
          <wp:effectExtent l="0" t="0" r="6985" b="0"/>
          <wp:wrapNone/>
          <wp:docPr id="2" name="Picture 2" descr="C:\Users\Patrick\SafeSync\Metuant client work\Melbourne Metro Rail Authority\Templates\MM Brand Decal1.jpg"/>
          <wp:cNvGraphicFramePr/>
          <a:graphic xmlns:a="http://schemas.openxmlformats.org/drawingml/2006/main">
            <a:graphicData uri="http://schemas.openxmlformats.org/drawingml/2006/picture">
              <pic:pic xmlns:pic="http://schemas.openxmlformats.org/drawingml/2006/picture">
                <pic:nvPicPr>
                  <pic:cNvPr id="3" name="Picture 2" descr="C:\Users\Patrick\SafeSync\Metuant client work\Melbourne Metro Rail Authority\Templates\MM Brand Decal1.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5965" cy="878205"/>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szCs w:val="20"/>
      </w:rPr>
      <w:t>IAC Version 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0D469FF2"/>
    <w:lvl w:ilvl="0">
      <w:start w:val="1"/>
      <w:numFmt w:val="decimal"/>
      <w:pStyle w:val="ListNumber3"/>
      <w:lvlText w:val="%1."/>
      <w:lvlJc w:val="left"/>
      <w:pPr>
        <w:tabs>
          <w:tab w:val="num" w:pos="926"/>
        </w:tabs>
        <w:ind w:left="926" w:hanging="360"/>
      </w:pPr>
    </w:lvl>
  </w:abstractNum>
  <w:abstractNum w:abstractNumId="1">
    <w:nsid w:val="FFFFFF7F"/>
    <w:multiLevelType w:val="singleLevel"/>
    <w:tmpl w:val="0F3CC254"/>
    <w:lvl w:ilvl="0">
      <w:start w:val="1"/>
      <w:numFmt w:val="decimal"/>
      <w:pStyle w:val="ListNumber2"/>
      <w:lvlText w:val="%1."/>
      <w:lvlJc w:val="left"/>
      <w:pPr>
        <w:tabs>
          <w:tab w:val="num" w:pos="643"/>
        </w:tabs>
        <w:ind w:left="643" w:hanging="360"/>
      </w:pPr>
    </w:lvl>
  </w:abstractNum>
  <w:abstractNum w:abstractNumId="2">
    <w:nsid w:val="FFFFFF88"/>
    <w:multiLevelType w:val="singleLevel"/>
    <w:tmpl w:val="8918F3B2"/>
    <w:lvl w:ilvl="0">
      <w:start w:val="1"/>
      <w:numFmt w:val="decimal"/>
      <w:pStyle w:val="ListNumber"/>
      <w:lvlText w:val="%1."/>
      <w:lvlJc w:val="left"/>
      <w:pPr>
        <w:tabs>
          <w:tab w:val="num" w:pos="360"/>
        </w:tabs>
        <w:ind w:left="360" w:hanging="360"/>
      </w:pPr>
    </w:lvl>
  </w:abstractNum>
  <w:abstractNum w:abstractNumId="3">
    <w:nsid w:val="02437AA1"/>
    <w:multiLevelType w:val="multilevel"/>
    <w:tmpl w:val="9140BA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0D7D2843"/>
    <w:multiLevelType w:val="multilevel"/>
    <w:tmpl w:val="7DCEB87C"/>
    <w:lvl w:ilvl="0">
      <w:start w:val="1"/>
      <w:numFmt w:val="bullet"/>
      <w:pStyle w:val="TableBullet1"/>
      <w:lvlText w:val=""/>
      <w:lvlJc w:val="left"/>
      <w:pPr>
        <w:ind w:left="340" w:hanging="340"/>
      </w:pPr>
      <w:rPr>
        <w:rFonts w:ascii="Symbol" w:hAnsi="Symbol" w:hint="default"/>
        <w:b w:val="0"/>
        <w:i w:val="0"/>
        <w:color w:val="000000" w:themeColor="text1"/>
        <w:sz w:val="18"/>
      </w:rPr>
    </w:lvl>
    <w:lvl w:ilvl="1">
      <w:start w:val="1"/>
      <w:numFmt w:val="bullet"/>
      <w:pStyle w:val="TableBullet2"/>
      <w:lvlText w:val="–"/>
      <w:lvlJc w:val="left"/>
      <w:pPr>
        <w:ind w:left="680" w:hanging="340"/>
      </w:pPr>
      <w:rPr>
        <w:rFonts w:hint="default"/>
        <w:b w:val="0"/>
        <w:i w:val="0"/>
        <w:color w:val="000000" w:themeColor="text1"/>
        <w:sz w:val="18"/>
      </w:rPr>
    </w:lvl>
    <w:lvl w:ilvl="2">
      <w:start w:val="1"/>
      <w:numFmt w:val="bullet"/>
      <w:pStyle w:val="TableBullet3"/>
      <w:lvlText w:val="-"/>
      <w:lvlJc w:val="left"/>
      <w:pPr>
        <w:ind w:left="1020" w:hanging="340"/>
      </w:pPr>
      <w:rPr>
        <w:rFonts w:hint="default"/>
        <w:b w:val="0"/>
        <w:i w:val="0"/>
        <w:color w:val="000000" w:themeColor="text1"/>
        <w:sz w:val="18"/>
      </w:rPr>
    </w:lvl>
    <w:lvl w:ilvl="3">
      <w:start w:val="1"/>
      <w:numFmt w:val="decimal"/>
      <w:pStyle w:val="TableNumbering1"/>
      <w:lvlText w:val="%4"/>
      <w:lvlJc w:val="left"/>
      <w:pPr>
        <w:ind w:left="340" w:hanging="340"/>
      </w:pPr>
      <w:rPr>
        <w:rFonts w:hint="default"/>
        <w:color w:val="000000" w:themeColor="text1"/>
      </w:rPr>
    </w:lvl>
    <w:lvl w:ilvl="4">
      <w:start w:val="1"/>
      <w:numFmt w:val="lowerLetter"/>
      <w:pStyle w:val="TableNumbering2"/>
      <w:lvlText w:val="%5"/>
      <w:lvlJc w:val="left"/>
      <w:pPr>
        <w:ind w:left="680" w:hanging="340"/>
      </w:pPr>
      <w:rPr>
        <w:rFonts w:hint="default"/>
        <w:color w:val="000000" w:themeColor="text1"/>
      </w:rPr>
    </w:lvl>
    <w:lvl w:ilvl="5">
      <w:start w:val="1"/>
      <w:numFmt w:val="lowerRoman"/>
      <w:pStyle w:val="TableNumbering3"/>
      <w:lvlText w:val="%6"/>
      <w:lvlJc w:val="left"/>
      <w:pPr>
        <w:ind w:left="1021" w:hanging="341"/>
      </w:pPr>
      <w:rPr>
        <w:rFonts w:hint="default"/>
        <w:color w:val="000000" w:themeColor="text1"/>
      </w:rPr>
    </w:lvl>
    <w:lvl w:ilvl="6">
      <w:start w:val="1"/>
      <w:numFmt w:val="none"/>
      <w:lvlText w:val=""/>
      <w:lvlJc w:val="left"/>
      <w:pPr>
        <w:ind w:left="0" w:firstLine="0"/>
      </w:pPr>
      <w:rPr>
        <w:rFonts w:ascii="Arial" w:hAnsi="Arial" w:hint="default"/>
        <w:b w:val="0"/>
        <w:i w:val="0"/>
        <w:color w:val="auto"/>
        <w:sz w:val="18"/>
      </w:rPr>
    </w:lvl>
    <w:lvl w:ilvl="7">
      <w:start w:val="1"/>
      <w:numFmt w:val="none"/>
      <w:lvlText w:val=""/>
      <w:lvlJc w:val="left"/>
      <w:pPr>
        <w:ind w:left="0" w:firstLine="0"/>
      </w:pPr>
      <w:rPr>
        <w:rFonts w:ascii="Arial" w:hAnsi="Arial" w:hint="default"/>
        <w:b w:val="0"/>
        <w:i w:val="0"/>
        <w:color w:val="auto"/>
        <w:sz w:val="18"/>
      </w:rPr>
    </w:lvl>
    <w:lvl w:ilvl="8">
      <w:start w:val="1"/>
      <w:numFmt w:val="none"/>
      <w:lvlText w:val=""/>
      <w:lvlJc w:val="left"/>
      <w:pPr>
        <w:ind w:left="0" w:firstLine="0"/>
      </w:pPr>
      <w:rPr>
        <w:rFonts w:ascii="Arial" w:hAnsi="Arial" w:hint="default"/>
        <w:b w:val="0"/>
        <w:i w:val="0"/>
        <w:color w:val="auto"/>
        <w:sz w:val="18"/>
      </w:rPr>
    </w:lvl>
  </w:abstractNum>
  <w:abstractNum w:abstractNumId="5">
    <w:nsid w:val="146F0A77"/>
    <w:multiLevelType w:val="multilevel"/>
    <w:tmpl w:val="F3908CAE"/>
    <w:lvl w:ilvl="0">
      <w:start w:val="1"/>
      <w:numFmt w:val="bullet"/>
      <w:pStyle w:val="ListBullet"/>
      <w:lvlText w:val=""/>
      <w:lvlJc w:val="left"/>
      <w:pPr>
        <w:ind w:left="340" w:hanging="340"/>
      </w:pPr>
      <w:rPr>
        <w:rFonts w:ascii="Symbol" w:hAnsi="Symbol" w:hint="default"/>
        <w:b w:val="0"/>
        <w:i w:val="0"/>
        <w:color w:val="auto"/>
      </w:rPr>
    </w:lvl>
    <w:lvl w:ilvl="1">
      <w:start w:val="1"/>
      <w:numFmt w:val="bullet"/>
      <w:pStyle w:val="ListBullet2"/>
      <w:lvlText w:val=""/>
      <w:lvlJc w:val="left"/>
      <w:pPr>
        <w:ind w:left="680" w:hanging="340"/>
      </w:pPr>
      <w:rPr>
        <w:rFonts w:ascii="Symbol" w:hAnsi="Symbol" w:hint="default"/>
        <w:b w:val="0"/>
        <w:i w:val="0"/>
        <w:color w:val="auto"/>
      </w:rPr>
    </w:lvl>
    <w:lvl w:ilvl="2">
      <w:start w:val="1"/>
      <w:numFmt w:val="bullet"/>
      <w:pStyle w:val="ListBullet3"/>
      <w:lvlText w:val=""/>
      <w:lvlJc w:val="left"/>
      <w:pPr>
        <w:ind w:left="1021" w:hanging="341"/>
      </w:pPr>
      <w:rPr>
        <w:rFonts w:ascii="Symbol" w:hAnsi="Symbol" w:hint="default"/>
        <w:b w:val="0"/>
        <w:i w:val="0"/>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2F06315E"/>
    <w:multiLevelType w:val="hybridMultilevel"/>
    <w:tmpl w:val="5FCEB8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4E00AB4"/>
    <w:multiLevelType w:val="hybridMultilevel"/>
    <w:tmpl w:val="8966892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6B264B2"/>
    <w:multiLevelType w:val="hybridMultilevel"/>
    <w:tmpl w:val="9F6CA34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nsid w:val="57116591"/>
    <w:multiLevelType w:val="multilevel"/>
    <w:tmpl w:val="6A444480"/>
    <w:lvl w:ilvl="0">
      <w:start w:val="1"/>
      <w:numFmt w:val="none"/>
      <w:suff w:val="nothing"/>
      <w:lvlText w:val=""/>
      <w:lvlJc w:val="left"/>
      <w:pPr>
        <w:ind w:left="0" w:firstLine="0"/>
      </w:pPr>
      <w:rPr>
        <w:rFonts w:hint="default"/>
      </w:rPr>
    </w:lvl>
    <w:lvl w:ilvl="1">
      <w:start w:val="1"/>
      <w:numFmt w:val="bullet"/>
      <w:lvlText w:val="-"/>
      <w:lvlJc w:val="left"/>
      <w:pPr>
        <w:ind w:left="340" w:hanging="340"/>
      </w:pPr>
      <w:rPr>
        <w:rFonts w:ascii="Courier New" w:hAnsi="Courier New" w:hint="default"/>
        <w:b w:val="0"/>
        <w:i w:val="0"/>
        <w:color w:val="auto"/>
        <w:sz w:val="18"/>
      </w:rPr>
    </w:lvl>
    <w:lvl w:ilvl="2">
      <w:start w:val="1"/>
      <w:numFmt w:val="lowerLetter"/>
      <w:lvlText w:val="%3"/>
      <w:lvlJc w:val="left"/>
      <w:pPr>
        <w:ind w:left="680" w:hanging="340"/>
      </w:pPr>
      <w:rPr>
        <w:rFonts w:hint="default"/>
        <w:color w:val="C4D92E" w:themeColor="accent1"/>
      </w:rPr>
    </w:lvl>
    <w:lvl w:ilvl="3">
      <w:start w:val="1"/>
      <w:numFmt w:val="lowerRoman"/>
      <w:lvlText w:val="%4"/>
      <w:lvlJc w:val="left"/>
      <w:pPr>
        <w:ind w:left="1021" w:hanging="341"/>
      </w:pPr>
      <w:rPr>
        <w:rFonts w:hint="default"/>
        <w:color w:val="C4D92E" w:themeColor="accent1"/>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0">
    <w:nsid w:val="5857494B"/>
    <w:multiLevelType w:val="hybridMultilevel"/>
    <w:tmpl w:val="0F18648C"/>
    <w:lvl w:ilvl="0" w:tplc="E3D02CC0">
      <w:start w:val="2"/>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694B3042"/>
    <w:multiLevelType w:val="multilevel"/>
    <w:tmpl w:val="023E70F8"/>
    <w:lvl w:ilvl="0">
      <w:start w:val="1"/>
      <w:numFmt w:val="none"/>
      <w:pStyle w:val="TableText"/>
      <w:suff w:val="nothing"/>
      <w:lvlText w:val=""/>
      <w:lvlJc w:val="left"/>
      <w:pPr>
        <w:ind w:left="0" w:firstLine="0"/>
      </w:pPr>
      <w:rPr>
        <w:rFonts w:hint="default"/>
      </w:rPr>
    </w:lvl>
    <w:lvl w:ilvl="1">
      <w:start w:val="1"/>
      <w:numFmt w:val="decimal"/>
      <w:lvlText w:val="%2"/>
      <w:lvlJc w:val="left"/>
      <w:pPr>
        <w:ind w:left="340" w:hanging="340"/>
      </w:pPr>
      <w:rPr>
        <w:rFonts w:hint="default"/>
        <w:color w:val="C4D92E" w:themeColor="accent1"/>
      </w:rPr>
    </w:lvl>
    <w:lvl w:ilvl="2">
      <w:start w:val="1"/>
      <w:numFmt w:val="lowerLetter"/>
      <w:lvlText w:val="%3"/>
      <w:lvlJc w:val="left"/>
      <w:pPr>
        <w:ind w:left="680" w:hanging="340"/>
      </w:pPr>
      <w:rPr>
        <w:rFonts w:hint="default"/>
        <w:color w:val="C4D92E" w:themeColor="accent1"/>
      </w:rPr>
    </w:lvl>
    <w:lvl w:ilvl="3">
      <w:start w:val="1"/>
      <w:numFmt w:val="lowerRoman"/>
      <w:lvlText w:val="%4"/>
      <w:lvlJc w:val="left"/>
      <w:pPr>
        <w:ind w:left="1021" w:hanging="341"/>
      </w:pPr>
      <w:rPr>
        <w:rFonts w:hint="default"/>
        <w:color w:val="C4D92E" w:themeColor="accent1"/>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nsid w:val="6FF67ADD"/>
    <w:multiLevelType w:val="multilevel"/>
    <w:tmpl w:val="4D88C828"/>
    <w:lvl w:ilvl="0">
      <w:start w:val="1"/>
      <w:numFmt w:val="bullet"/>
      <w:pStyle w:val="BodyBullet1"/>
      <w:lvlText w:val=""/>
      <w:lvlJc w:val="left"/>
      <w:pPr>
        <w:ind w:left="340" w:hanging="340"/>
      </w:pPr>
      <w:rPr>
        <w:rFonts w:ascii="Symbol" w:hAnsi="Symbol" w:hint="default"/>
        <w:b w:val="0"/>
        <w:i w:val="0"/>
        <w:color w:val="000000" w:themeColor="text1"/>
        <w:sz w:val="22"/>
      </w:rPr>
    </w:lvl>
    <w:lvl w:ilvl="1">
      <w:start w:val="1"/>
      <w:numFmt w:val="bullet"/>
      <w:pStyle w:val="BodyBullet2"/>
      <w:lvlText w:val="–"/>
      <w:lvlJc w:val="left"/>
      <w:pPr>
        <w:ind w:left="680" w:hanging="340"/>
      </w:pPr>
      <w:rPr>
        <w:rFonts w:hint="default"/>
        <w:b w:val="0"/>
        <w:i w:val="0"/>
        <w:color w:val="000000" w:themeColor="text1"/>
        <w:sz w:val="22"/>
      </w:rPr>
    </w:lvl>
    <w:lvl w:ilvl="2">
      <w:start w:val="1"/>
      <w:numFmt w:val="bullet"/>
      <w:pStyle w:val="BodyBullet3"/>
      <w:lvlText w:val="-"/>
      <w:lvlJc w:val="left"/>
      <w:pPr>
        <w:ind w:left="1020" w:hanging="340"/>
      </w:pPr>
      <w:rPr>
        <w:rFonts w:hint="default"/>
        <w:b w:val="0"/>
        <w:i w:val="0"/>
        <w:color w:val="000000" w:themeColor="text1"/>
        <w:sz w:val="22"/>
        <w:szCs w:val="28"/>
      </w:rPr>
    </w:lvl>
    <w:lvl w:ilvl="3">
      <w:start w:val="1"/>
      <w:numFmt w:val="decimal"/>
      <w:pStyle w:val="BodyNumbering1"/>
      <w:lvlText w:val="%4"/>
      <w:lvlJc w:val="left"/>
      <w:pPr>
        <w:ind w:left="340" w:hanging="340"/>
      </w:pPr>
      <w:rPr>
        <w:rFonts w:hint="default"/>
        <w:color w:val="000000" w:themeColor="text1"/>
      </w:rPr>
    </w:lvl>
    <w:lvl w:ilvl="4">
      <w:start w:val="1"/>
      <w:numFmt w:val="lowerLetter"/>
      <w:pStyle w:val="BodyNumbering2"/>
      <w:lvlText w:val="%5"/>
      <w:lvlJc w:val="left"/>
      <w:pPr>
        <w:ind w:left="680" w:hanging="340"/>
      </w:pPr>
      <w:rPr>
        <w:rFonts w:hint="default"/>
        <w:color w:val="000000" w:themeColor="text1"/>
      </w:rPr>
    </w:lvl>
    <w:lvl w:ilvl="5">
      <w:start w:val="1"/>
      <w:numFmt w:val="lowerRoman"/>
      <w:pStyle w:val="BodyNumbering3"/>
      <w:lvlText w:val="%6%1"/>
      <w:lvlJc w:val="left"/>
      <w:pPr>
        <w:ind w:left="1021" w:hanging="341"/>
      </w:pPr>
      <w:rPr>
        <w:rFonts w:hint="default"/>
        <w:color w:val="000000" w:themeColor="text1"/>
      </w:rPr>
    </w:lvl>
    <w:lvl w:ilvl="6">
      <w:start w:val="1"/>
      <w:numFmt w:val="none"/>
      <w:suff w:val="nothing"/>
      <w:lvlText w:val=""/>
      <w:lvlJc w:val="left"/>
      <w:pPr>
        <w:ind w:left="0" w:firstLine="0"/>
      </w:pPr>
      <w:rPr>
        <w:rFonts w:hint="default"/>
        <w:color w:val="C4D92E" w:themeColor="accent1"/>
      </w:rPr>
    </w:lvl>
    <w:lvl w:ilvl="7">
      <w:start w:val="1"/>
      <w:numFmt w:val="none"/>
      <w:suff w:val="nothing"/>
      <w:lvlText w:val="%1"/>
      <w:lvlJc w:val="left"/>
      <w:pPr>
        <w:ind w:left="0" w:firstLine="0"/>
      </w:pPr>
      <w:rPr>
        <w:rFonts w:hint="default"/>
      </w:rPr>
    </w:lvl>
    <w:lvl w:ilvl="8">
      <w:start w:val="1"/>
      <w:numFmt w:val="none"/>
      <w:suff w:val="nothing"/>
      <w:lvlText w:val="%1"/>
      <w:lvlJc w:val="left"/>
      <w:pPr>
        <w:ind w:left="0" w:firstLine="0"/>
      </w:pPr>
      <w:rPr>
        <w:rFonts w:hint="default"/>
      </w:rPr>
    </w:lvl>
  </w:abstractNum>
  <w:abstractNum w:abstractNumId="13">
    <w:nsid w:val="7BD330F1"/>
    <w:multiLevelType w:val="multilevel"/>
    <w:tmpl w:val="108ABEBA"/>
    <w:lvl w:ilvl="0">
      <w:start w:val="1"/>
      <w:numFmt w:val="bullet"/>
      <w:pStyle w:val="Tablebullet10"/>
      <w:lvlText w:val=""/>
      <w:lvlJc w:val="left"/>
      <w:pPr>
        <w:ind w:left="360" w:hanging="360"/>
      </w:pPr>
      <w:rPr>
        <w:rFonts w:ascii="Symbol" w:hAnsi="Symbol" w:hint="default"/>
        <w:color w:val="00BAD4" w:themeColor="text2"/>
        <w:position w:val="-3"/>
        <w:sz w:val="20"/>
      </w:rPr>
    </w:lvl>
    <w:lvl w:ilvl="1">
      <w:start w:val="1"/>
      <w:numFmt w:val="bullet"/>
      <w:lvlText w:val=""/>
      <w:lvlJc w:val="left"/>
      <w:pPr>
        <w:ind w:left="454" w:hanging="227"/>
      </w:pPr>
      <w:rPr>
        <w:rFonts w:ascii="Symbol" w:hAnsi="Symbol" w:hint="default"/>
        <w:color w:val="FFE72E" w:themeColor="accent2"/>
      </w:rPr>
    </w:lvl>
    <w:lvl w:ilvl="2">
      <w:start w:val="1"/>
      <w:numFmt w:val="bullet"/>
      <w:lvlText w:val=""/>
      <w:lvlJc w:val="left"/>
      <w:pPr>
        <w:ind w:left="681" w:hanging="227"/>
      </w:pPr>
      <w:rPr>
        <w:rFonts w:ascii="Wingdings" w:hAnsi="Wingdings" w:hint="default"/>
        <w:color w:val="969D91"/>
        <w:position w:val="-3"/>
        <w:sz w:val="28"/>
      </w:rPr>
    </w:lvl>
    <w:lvl w:ilvl="3">
      <w:start w:val="1"/>
      <w:numFmt w:val="none"/>
      <w:lvlText w:val=""/>
      <w:lvlJc w:val="left"/>
      <w:pPr>
        <w:ind w:left="908" w:hanging="227"/>
      </w:pPr>
    </w:lvl>
    <w:lvl w:ilvl="4">
      <w:start w:val="1"/>
      <w:numFmt w:val="none"/>
      <w:lvlText w:val=""/>
      <w:lvlJc w:val="left"/>
      <w:pPr>
        <w:ind w:left="1135" w:hanging="227"/>
      </w:pPr>
    </w:lvl>
    <w:lvl w:ilvl="5">
      <w:start w:val="1"/>
      <w:numFmt w:val="none"/>
      <w:lvlText w:val=""/>
      <w:lvlJc w:val="left"/>
      <w:pPr>
        <w:ind w:left="1362" w:hanging="227"/>
      </w:pPr>
    </w:lvl>
    <w:lvl w:ilvl="6">
      <w:start w:val="1"/>
      <w:numFmt w:val="none"/>
      <w:lvlText w:val=""/>
      <w:lvlJc w:val="left"/>
      <w:pPr>
        <w:ind w:left="1589" w:hanging="227"/>
      </w:pPr>
    </w:lvl>
    <w:lvl w:ilvl="7">
      <w:start w:val="1"/>
      <w:numFmt w:val="none"/>
      <w:lvlText w:val=""/>
      <w:lvlJc w:val="left"/>
      <w:pPr>
        <w:ind w:left="1816" w:hanging="227"/>
      </w:pPr>
    </w:lvl>
    <w:lvl w:ilvl="8">
      <w:start w:val="1"/>
      <w:numFmt w:val="none"/>
      <w:lvlText w:val=""/>
      <w:lvlJc w:val="left"/>
      <w:pPr>
        <w:ind w:left="2043" w:hanging="227"/>
      </w:pPr>
    </w:lvl>
  </w:abstractNum>
  <w:abstractNum w:abstractNumId="14">
    <w:nsid w:val="7D626C70"/>
    <w:multiLevelType w:val="hybridMultilevel"/>
    <w:tmpl w:val="AEF457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12"/>
  </w:num>
  <w:num w:numId="4">
    <w:abstractNumId w:val="5"/>
  </w:num>
  <w:num w:numId="5">
    <w:abstractNumId w:val="2"/>
  </w:num>
  <w:num w:numId="6">
    <w:abstractNumId w:val="1"/>
  </w:num>
  <w:num w:numId="7">
    <w:abstractNumId w:val="0"/>
  </w:num>
  <w:num w:numId="8">
    <w:abstractNumId w:val="11"/>
  </w:num>
  <w:num w:numId="9">
    <w:abstractNumId w:val="4"/>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9"/>
  </w:num>
  <w:num w:numId="13">
    <w:abstractNumId w:val="7"/>
  </w:num>
  <w:num w:numId="14">
    <w:abstractNumId w:val="14"/>
  </w:num>
  <w:num w:numId="15">
    <w:abstractNumId w:val="6"/>
  </w:num>
  <w:num w:numId="16">
    <w:abstractNumId w:val="8"/>
  </w:num>
  <w:num w:numId="17">
    <w:abstractNumId w:val="10"/>
  </w:num>
  <w:num w:numId="18">
    <w:abstractNumId w:val="3"/>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SortMethod w:val="0000"/>
  <w:trackRevisions/>
  <w:styleLockTheme/>
  <w:styleLockQFSet/>
  <w:defaultTabStop w:val="720"/>
  <w:evenAndOddHeaders/>
  <w:characterSpacingControl w:val="doNotCompress"/>
  <w:hdrShapeDefaults>
    <o:shapedefaults v:ext="edit" spidmax="2049"/>
  </w:hdrShapeDefaults>
  <w:footnotePr>
    <w:numFmt w:val="chicago"/>
    <w:numRestart w:val="eachPage"/>
    <w:footnote w:id="-1"/>
    <w:footnote w:id="0"/>
    <w:footnote w:id="1"/>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43D"/>
    <w:rsid w:val="00003622"/>
    <w:rsid w:val="00003F9E"/>
    <w:rsid w:val="000053B0"/>
    <w:rsid w:val="00010E04"/>
    <w:rsid w:val="000120F2"/>
    <w:rsid w:val="00013C24"/>
    <w:rsid w:val="00014A01"/>
    <w:rsid w:val="00017047"/>
    <w:rsid w:val="00021CEC"/>
    <w:rsid w:val="00023787"/>
    <w:rsid w:val="0002437A"/>
    <w:rsid w:val="00024889"/>
    <w:rsid w:val="000253F5"/>
    <w:rsid w:val="00025963"/>
    <w:rsid w:val="00025B7C"/>
    <w:rsid w:val="00025F17"/>
    <w:rsid w:val="000267FC"/>
    <w:rsid w:val="00027AFC"/>
    <w:rsid w:val="00030198"/>
    <w:rsid w:val="000303C6"/>
    <w:rsid w:val="0003698F"/>
    <w:rsid w:val="00036C14"/>
    <w:rsid w:val="00037487"/>
    <w:rsid w:val="00037A93"/>
    <w:rsid w:val="00037D07"/>
    <w:rsid w:val="0004094D"/>
    <w:rsid w:val="00040FF1"/>
    <w:rsid w:val="00043808"/>
    <w:rsid w:val="00044695"/>
    <w:rsid w:val="000452EF"/>
    <w:rsid w:val="0004776D"/>
    <w:rsid w:val="00047F4F"/>
    <w:rsid w:val="000506F3"/>
    <w:rsid w:val="00050881"/>
    <w:rsid w:val="000508B7"/>
    <w:rsid w:val="00050AF0"/>
    <w:rsid w:val="00053ED4"/>
    <w:rsid w:val="00054C66"/>
    <w:rsid w:val="00055AB3"/>
    <w:rsid w:val="00060016"/>
    <w:rsid w:val="00063256"/>
    <w:rsid w:val="000639E5"/>
    <w:rsid w:val="00064AA5"/>
    <w:rsid w:val="00070A2B"/>
    <w:rsid w:val="00072AA2"/>
    <w:rsid w:val="000743FB"/>
    <w:rsid w:val="000749EB"/>
    <w:rsid w:val="00075D96"/>
    <w:rsid w:val="0007669C"/>
    <w:rsid w:val="00077750"/>
    <w:rsid w:val="00080123"/>
    <w:rsid w:val="00081396"/>
    <w:rsid w:val="000823DB"/>
    <w:rsid w:val="00083077"/>
    <w:rsid w:val="00083764"/>
    <w:rsid w:val="00084197"/>
    <w:rsid w:val="0008702A"/>
    <w:rsid w:val="000907C1"/>
    <w:rsid w:val="000928E4"/>
    <w:rsid w:val="000950B8"/>
    <w:rsid w:val="00095E7F"/>
    <w:rsid w:val="00096257"/>
    <w:rsid w:val="00097274"/>
    <w:rsid w:val="000A1A98"/>
    <w:rsid w:val="000A247E"/>
    <w:rsid w:val="000A4BD7"/>
    <w:rsid w:val="000A4DFB"/>
    <w:rsid w:val="000A661C"/>
    <w:rsid w:val="000A6A5B"/>
    <w:rsid w:val="000A7489"/>
    <w:rsid w:val="000B3334"/>
    <w:rsid w:val="000B34A2"/>
    <w:rsid w:val="000B3A47"/>
    <w:rsid w:val="000B4150"/>
    <w:rsid w:val="000B422A"/>
    <w:rsid w:val="000B5B9F"/>
    <w:rsid w:val="000B5D48"/>
    <w:rsid w:val="000B5E04"/>
    <w:rsid w:val="000B63E6"/>
    <w:rsid w:val="000B7555"/>
    <w:rsid w:val="000B763C"/>
    <w:rsid w:val="000C0031"/>
    <w:rsid w:val="000C1988"/>
    <w:rsid w:val="000C1995"/>
    <w:rsid w:val="000C2DBD"/>
    <w:rsid w:val="000C33EE"/>
    <w:rsid w:val="000C3B1C"/>
    <w:rsid w:val="000C3FDD"/>
    <w:rsid w:val="000C40F9"/>
    <w:rsid w:val="000C4409"/>
    <w:rsid w:val="000C5AB3"/>
    <w:rsid w:val="000C6688"/>
    <w:rsid w:val="000C7280"/>
    <w:rsid w:val="000C7A90"/>
    <w:rsid w:val="000D0DB0"/>
    <w:rsid w:val="000D16A5"/>
    <w:rsid w:val="000D255B"/>
    <w:rsid w:val="000D4829"/>
    <w:rsid w:val="000D498C"/>
    <w:rsid w:val="000D4CE8"/>
    <w:rsid w:val="000D6CA5"/>
    <w:rsid w:val="000D709B"/>
    <w:rsid w:val="000D7776"/>
    <w:rsid w:val="000E0B71"/>
    <w:rsid w:val="000E1DAB"/>
    <w:rsid w:val="000E1E6F"/>
    <w:rsid w:val="000E2CE8"/>
    <w:rsid w:val="000E3AD8"/>
    <w:rsid w:val="000E498C"/>
    <w:rsid w:val="000E7F67"/>
    <w:rsid w:val="000F1E08"/>
    <w:rsid w:val="000F2147"/>
    <w:rsid w:val="000F31A7"/>
    <w:rsid w:val="000F3515"/>
    <w:rsid w:val="000F4680"/>
    <w:rsid w:val="000F5477"/>
    <w:rsid w:val="000F65AF"/>
    <w:rsid w:val="000F7F64"/>
    <w:rsid w:val="00100A15"/>
    <w:rsid w:val="00100D55"/>
    <w:rsid w:val="00102D67"/>
    <w:rsid w:val="00105D1D"/>
    <w:rsid w:val="0010683F"/>
    <w:rsid w:val="001078E8"/>
    <w:rsid w:val="0011027D"/>
    <w:rsid w:val="001107FC"/>
    <w:rsid w:val="001117BC"/>
    <w:rsid w:val="00111A8D"/>
    <w:rsid w:val="001130DB"/>
    <w:rsid w:val="0011482A"/>
    <w:rsid w:val="0011570F"/>
    <w:rsid w:val="00116DDF"/>
    <w:rsid w:val="001179BB"/>
    <w:rsid w:val="00117B0A"/>
    <w:rsid w:val="00120813"/>
    <w:rsid w:val="00120DF1"/>
    <w:rsid w:val="001229D6"/>
    <w:rsid w:val="00122FCC"/>
    <w:rsid w:val="00123006"/>
    <w:rsid w:val="00123162"/>
    <w:rsid w:val="001234E9"/>
    <w:rsid w:val="00124A1C"/>
    <w:rsid w:val="0012791D"/>
    <w:rsid w:val="00127D39"/>
    <w:rsid w:val="001320D7"/>
    <w:rsid w:val="0013218F"/>
    <w:rsid w:val="00132E97"/>
    <w:rsid w:val="001331C9"/>
    <w:rsid w:val="00134ADB"/>
    <w:rsid w:val="00134B91"/>
    <w:rsid w:val="00136B81"/>
    <w:rsid w:val="00140283"/>
    <w:rsid w:val="00142291"/>
    <w:rsid w:val="00143C7D"/>
    <w:rsid w:val="00144BBA"/>
    <w:rsid w:val="001469F1"/>
    <w:rsid w:val="00147A19"/>
    <w:rsid w:val="00147E56"/>
    <w:rsid w:val="00150E13"/>
    <w:rsid w:val="00150F46"/>
    <w:rsid w:val="001527F0"/>
    <w:rsid w:val="00153CF5"/>
    <w:rsid w:val="001574D4"/>
    <w:rsid w:val="00157ECB"/>
    <w:rsid w:val="00161CEA"/>
    <w:rsid w:val="00163CED"/>
    <w:rsid w:val="00165176"/>
    <w:rsid w:val="001668AB"/>
    <w:rsid w:val="00170864"/>
    <w:rsid w:val="00172168"/>
    <w:rsid w:val="00173811"/>
    <w:rsid w:val="00173B47"/>
    <w:rsid w:val="0017461B"/>
    <w:rsid w:val="00174B84"/>
    <w:rsid w:val="00174C76"/>
    <w:rsid w:val="00174E12"/>
    <w:rsid w:val="001779F5"/>
    <w:rsid w:val="00181925"/>
    <w:rsid w:val="00181A7E"/>
    <w:rsid w:val="0018300B"/>
    <w:rsid w:val="001834F1"/>
    <w:rsid w:val="00183645"/>
    <w:rsid w:val="00183C4D"/>
    <w:rsid w:val="00184512"/>
    <w:rsid w:val="00184CEC"/>
    <w:rsid w:val="00186A60"/>
    <w:rsid w:val="00186EBB"/>
    <w:rsid w:val="00191961"/>
    <w:rsid w:val="00192F51"/>
    <w:rsid w:val="0019373A"/>
    <w:rsid w:val="0019472B"/>
    <w:rsid w:val="00196EC8"/>
    <w:rsid w:val="00197197"/>
    <w:rsid w:val="001976D2"/>
    <w:rsid w:val="001A12C9"/>
    <w:rsid w:val="001A1396"/>
    <w:rsid w:val="001A181E"/>
    <w:rsid w:val="001A56F8"/>
    <w:rsid w:val="001A741F"/>
    <w:rsid w:val="001A75E1"/>
    <w:rsid w:val="001A76AF"/>
    <w:rsid w:val="001A78B0"/>
    <w:rsid w:val="001A7CCF"/>
    <w:rsid w:val="001B170C"/>
    <w:rsid w:val="001B1B73"/>
    <w:rsid w:val="001B2615"/>
    <w:rsid w:val="001B30F7"/>
    <w:rsid w:val="001B33EC"/>
    <w:rsid w:val="001B5D17"/>
    <w:rsid w:val="001B701A"/>
    <w:rsid w:val="001B728F"/>
    <w:rsid w:val="001C1A26"/>
    <w:rsid w:val="001C1CBE"/>
    <w:rsid w:val="001C1E5B"/>
    <w:rsid w:val="001C1FE6"/>
    <w:rsid w:val="001C372C"/>
    <w:rsid w:val="001C5EC2"/>
    <w:rsid w:val="001C6171"/>
    <w:rsid w:val="001C62F7"/>
    <w:rsid w:val="001C72C6"/>
    <w:rsid w:val="001D05A7"/>
    <w:rsid w:val="001D15E4"/>
    <w:rsid w:val="001D25DA"/>
    <w:rsid w:val="001D29C2"/>
    <w:rsid w:val="001D3204"/>
    <w:rsid w:val="001D3B17"/>
    <w:rsid w:val="001D531D"/>
    <w:rsid w:val="001D5354"/>
    <w:rsid w:val="001D594A"/>
    <w:rsid w:val="001D5F37"/>
    <w:rsid w:val="001D6464"/>
    <w:rsid w:val="001D6821"/>
    <w:rsid w:val="001D6F2D"/>
    <w:rsid w:val="001D7C65"/>
    <w:rsid w:val="001E013A"/>
    <w:rsid w:val="001E11E4"/>
    <w:rsid w:val="001E2899"/>
    <w:rsid w:val="001E2CD6"/>
    <w:rsid w:val="001E2D15"/>
    <w:rsid w:val="001E7FC7"/>
    <w:rsid w:val="001F2006"/>
    <w:rsid w:val="001F2971"/>
    <w:rsid w:val="001F2A5E"/>
    <w:rsid w:val="001F390C"/>
    <w:rsid w:val="001F3F88"/>
    <w:rsid w:val="001F571B"/>
    <w:rsid w:val="001F6AA8"/>
    <w:rsid w:val="001F6DF9"/>
    <w:rsid w:val="001F76EB"/>
    <w:rsid w:val="00201DD5"/>
    <w:rsid w:val="002021BF"/>
    <w:rsid w:val="00203929"/>
    <w:rsid w:val="0020399A"/>
    <w:rsid w:val="00204431"/>
    <w:rsid w:val="00204EE2"/>
    <w:rsid w:val="00207206"/>
    <w:rsid w:val="0021028A"/>
    <w:rsid w:val="002114BE"/>
    <w:rsid w:val="00212BA8"/>
    <w:rsid w:val="00213EDF"/>
    <w:rsid w:val="00214211"/>
    <w:rsid w:val="00216382"/>
    <w:rsid w:val="00216979"/>
    <w:rsid w:val="00217987"/>
    <w:rsid w:val="00220CDD"/>
    <w:rsid w:val="00222DEB"/>
    <w:rsid w:val="00224918"/>
    <w:rsid w:val="00224E65"/>
    <w:rsid w:val="002254D9"/>
    <w:rsid w:val="00225548"/>
    <w:rsid w:val="002262D0"/>
    <w:rsid w:val="00226DB5"/>
    <w:rsid w:val="00227AFC"/>
    <w:rsid w:val="00227FF0"/>
    <w:rsid w:val="0023068B"/>
    <w:rsid w:val="00233D99"/>
    <w:rsid w:val="00234709"/>
    <w:rsid w:val="002374D4"/>
    <w:rsid w:val="00237A77"/>
    <w:rsid w:val="00241584"/>
    <w:rsid w:val="0024199C"/>
    <w:rsid w:val="002419B7"/>
    <w:rsid w:val="00242BF9"/>
    <w:rsid w:val="00242C10"/>
    <w:rsid w:val="00243FC7"/>
    <w:rsid w:val="0024425E"/>
    <w:rsid w:val="00244F5F"/>
    <w:rsid w:val="00244F60"/>
    <w:rsid w:val="002469F2"/>
    <w:rsid w:val="0024722C"/>
    <w:rsid w:val="0025023D"/>
    <w:rsid w:val="00250B7A"/>
    <w:rsid w:val="00251860"/>
    <w:rsid w:val="00252B98"/>
    <w:rsid w:val="00253B4A"/>
    <w:rsid w:val="0025542C"/>
    <w:rsid w:val="002561AD"/>
    <w:rsid w:val="0025787E"/>
    <w:rsid w:val="002609FD"/>
    <w:rsid w:val="00260BAD"/>
    <w:rsid w:val="00261C74"/>
    <w:rsid w:val="00264D6B"/>
    <w:rsid w:val="00265073"/>
    <w:rsid w:val="0026679D"/>
    <w:rsid w:val="0027245C"/>
    <w:rsid w:val="002728E6"/>
    <w:rsid w:val="00272AE3"/>
    <w:rsid w:val="00273E4A"/>
    <w:rsid w:val="00273FC3"/>
    <w:rsid w:val="0027625F"/>
    <w:rsid w:val="002811F9"/>
    <w:rsid w:val="00281BBF"/>
    <w:rsid w:val="00282225"/>
    <w:rsid w:val="00282B57"/>
    <w:rsid w:val="00283B87"/>
    <w:rsid w:val="002847E0"/>
    <w:rsid w:val="002867A7"/>
    <w:rsid w:val="00286C67"/>
    <w:rsid w:val="002878CC"/>
    <w:rsid w:val="0029167A"/>
    <w:rsid w:val="00291D13"/>
    <w:rsid w:val="00291D99"/>
    <w:rsid w:val="00292A4F"/>
    <w:rsid w:val="00292D2A"/>
    <w:rsid w:val="0029345C"/>
    <w:rsid w:val="00293BE9"/>
    <w:rsid w:val="002948A8"/>
    <w:rsid w:val="00294914"/>
    <w:rsid w:val="00295C18"/>
    <w:rsid w:val="0029614E"/>
    <w:rsid w:val="002975AC"/>
    <w:rsid w:val="002A05B1"/>
    <w:rsid w:val="002A1342"/>
    <w:rsid w:val="002A327D"/>
    <w:rsid w:val="002A494C"/>
    <w:rsid w:val="002A4AF1"/>
    <w:rsid w:val="002A7320"/>
    <w:rsid w:val="002A7A40"/>
    <w:rsid w:val="002B0A1D"/>
    <w:rsid w:val="002B0C4C"/>
    <w:rsid w:val="002B282F"/>
    <w:rsid w:val="002B4B77"/>
    <w:rsid w:val="002B5936"/>
    <w:rsid w:val="002B65E9"/>
    <w:rsid w:val="002B6EF0"/>
    <w:rsid w:val="002B76D4"/>
    <w:rsid w:val="002B7759"/>
    <w:rsid w:val="002C1713"/>
    <w:rsid w:val="002C2990"/>
    <w:rsid w:val="002C3AA1"/>
    <w:rsid w:val="002C4037"/>
    <w:rsid w:val="002C483D"/>
    <w:rsid w:val="002C555F"/>
    <w:rsid w:val="002C5708"/>
    <w:rsid w:val="002C583A"/>
    <w:rsid w:val="002D0DF5"/>
    <w:rsid w:val="002D20B1"/>
    <w:rsid w:val="002D22B9"/>
    <w:rsid w:val="002D25A9"/>
    <w:rsid w:val="002D310F"/>
    <w:rsid w:val="002D3A61"/>
    <w:rsid w:val="002D44B6"/>
    <w:rsid w:val="002D5278"/>
    <w:rsid w:val="002D5909"/>
    <w:rsid w:val="002E0392"/>
    <w:rsid w:val="002E07FE"/>
    <w:rsid w:val="002E0BB9"/>
    <w:rsid w:val="002E162D"/>
    <w:rsid w:val="002E2A82"/>
    <w:rsid w:val="002E2BC7"/>
    <w:rsid w:val="002E3267"/>
    <w:rsid w:val="002E3CC5"/>
    <w:rsid w:val="002E3E20"/>
    <w:rsid w:val="002E5183"/>
    <w:rsid w:val="002E6F57"/>
    <w:rsid w:val="002F05B7"/>
    <w:rsid w:val="002F12AE"/>
    <w:rsid w:val="002F1C5F"/>
    <w:rsid w:val="002F30E8"/>
    <w:rsid w:val="002F3E9C"/>
    <w:rsid w:val="002F477A"/>
    <w:rsid w:val="002F4826"/>
    <w:rsid w:val="002F4849"/>
    <w:rsid w:val="002F5366"/>
    <w:rsid w:val="00302352"/>
    <w:rsid w:val="0030354A"/>
    <w:rsid w:val="00306A8A"/>
    <w:rsid w:val="0030794E"/>
    <w:rsid w:val="003079E3"/>
    <w:rsid w:val="003103FD"/>
    <w:rsid w:val="003108F5"/>
    <w:rsid w:val="003109B3"/>
    <w:rsid w:val="00311B09"/>
    <w:rsid w:val="00312040"/>
    <w:rsid w:val="00312548"/>
    <w:rsid w:val="0031364F"/>
    <w:rsid w:val="00315FBA"/>
    <w:rsid w:val="00316278"/>
    <w:rsid w:val="00320991"/>
    <w:rsid w:val="00320D25"/>
    <w:rsid w:val="00320F05"/>
    <w:rsid w:val="00321B47"/>
    <w:rsid w:val="00321EB5"/>
    <w:rsid w:val="00323E9D"/>
    <w:rsid w:val="0032503A"/>
    <w:rsid w:val="003253B0"/>
    <w:rsid w:val="00325F4E"/>
    <w:rsid w:val="00326A26"/>
    <w:rsid w:val="00330302"/>
    <w:rsid w:val="003312F3"/>
    <w:rsid w:val="0033305A"/>
    <w:rsid w:val="0033435B"/>
    <w:rsid w:val="003360E4"/>
    <w:rsid w:val="003365C1"/>
    <w:rsid w:val="003401A7"/>
    <w:rsid w:val="00340699"/>
    <w:rsid w:val="00341511"/>
    <w:rsid w:val="0034583A"/>
    <w:rsid w:val="003461B7"/>
    <w:rsid w:val="00347560"/>
    <w:rsid w:val="00350D91"/>
    <w:rsid w:val="00350DA6"/>
    <w:rsid w:val="00351642"/>
    <w:rsid w:val="003519F0"/>
    <w:rsid w:val="003524A6"/>
    <w:rsid w:val="0035380D"/>
    <w:rsid w:val="00353BBB"/>
    <w:rsid w:val="003547B8"/>
    <w:rsid w:val="003547C0"/>
    <w:rsid w:val="00355BCD"/>
    <w:rsid w:val="003565B0"/>
    <w:rsid w:val="00356F63"/>
    <w:rsid w:val="0036083B"/>
    <w:rsid w:val="00362EB3"/>
    <w:rsid w:val="003630DC"/>
    <w:rsid w:val="00363CD8"/>
    <w:rsid w:val="00367547"/>
    <w:rsid w:val="00370C55"/>
    <w:rsid w:val="0037256D"/>
    <w:rsid w:val="0037276A"/>
    <w:rsid w:val="003727C6"/>
    <w:rsid w:val="00372D8F"/>
    <w:rsid w:val="0037448C"/>
    <w:rsid w:val="003759DA"/>
    <w:rsid w:val="00376061"/>
    <w:rsid w:val="0037677C"/>
    <w:rsid w:val="00377F14"/>
    <w:rsid w:val="00380460"/>
    <w:rsid w:val="00380F3F"/>
    <w:rsid w:val="00381B3C"/>
    <w:rsid w:val="00383BEB"/>
    <w:rsid w:val="00386873"/>
    <w:rsid w:val="00387119"/>
    <w:rsid w:val="0038795A"/>
    <w:rsid w:val="0039047F"/>
    <w:rsid w:val="00390E2D"/>
    <w:rsid w:val="003911A5"/>
    <w:rsid w:val="00392A82"/>
    <w:rsid w:val="00392FBC"/>
    <w:rsid w:val="00393047"/>
    <w:rsid w:val="003932D2"/>
    <w:rsid w:val="003962E8"/>
    <w:rsid w:val="003975FE"/>
    <w:rsid w:val="003A164F"/>
    <w:rsid w:val="003A2575"/>
    <w:rsid w:val="003A3039"/>
    <w:rsid w:val="003A3A68"/>
    <w:rsid w:val="003A707D"/>
    <w:rsid w:val="003B1121"/>
    <w:rsid w:val="003B218E"/>
    <w:rsid w:val="003B2660"/>
    <w:rsid w:val="003B34B4"/>
    <w:rsid w:val="003B46D7"/>
    <w:rsid w:val="003B5280"/>
    <w:rsid w:val="003B561F"/>
    <w:rsid w:val="003B6B56"/>
    <w:rsid w:val="003C175B"/>
    <w:rsid w:val="003C187D"/>
    <w:rsid w:val="003C1A35"/>
    <w:rsid w:val="003C5558"/>
    <w:rsid w:val="003C65F6"/>
    <w:rsid w:val="003C6B0B"/>
    <w:rsid w:val="003C6FAB"/>
    <w:rsid w:val="003C76D5"/>
    <w:rsid w:val="003C77A6"/>
    <w:rsid w:val="003D0C21"/>
    <w:rsid w:val="003D10B7"/>
    <w:rsid w:val="003D266F"/>
    <w:rsid w:val="003D303F"/>
    <w:rsid w:val="003D5F61"/>
    <w:rsid w:val="003D7E5A"/>
    <w:rsid w:val="003E1380"/>
    <w:rsid w:val="003E1CBD"/>
    <w:rsid w:val="003E3E12"/>
    <w:rsid w:val="003E56F9"/>
    <w:rsid w:val="003F110A"/>
    <w:rsid w:val="003F1CA7"/>
    <w:rsid w:val="003F420F"/>
    <w:rsid w:val="003F47AB"/>
    <w:rsid w:val="003F65A2"/>
    <w:rsid w:val="003F6A1C"/>
    <w:rsid w:val="003F7894"/>
    <w:rsid w:val="003F7E5E"/>
    <w:rsid w:val="00400111"/>
    <w:rsid w:val="004001A0"/>
    <w:rsid w:val="0040161C"/>
    <w:rsid w:val="00402509"/>
    <w:rsid w:val="00402D0A"/>
    <w:rsid w:val="00402D84"/>
    <w:rsid w:val="0040469E"/>
    <w:rsid w:val="00406CA3"/>
    <w:rsid w:val="00406CDC"/>
    <w:rsid w:val="00410104"/>
    <w:rsid w:val="00410E90"/>
    <w:rsid w:val="00410F90"/>
    <w:rsid w:val="00416914"/>
    <w:rsid w:val="00417616"/>
    <w:rsid w:val="00420DC0"/>
    <w:rsid w:val="00423031"/>
    <w:rsid w:val="0042310B"/>
    <w:rsid w:val="004242AE"/>
    <w:rsid w:val="00424A7C"/>
    <w:rsid w:val="00424CC8"/>
    <w:rsid w:val="00426DFE"/>
    <w:rsid w:val="00427A22"/>
    <w:rsid w:val="0043123A"/>
    <w:rsid w:val="00431510"/>
    <w:rsid w:val="004318B9"/>
    <w:rsid w:val="00432957"/>
    <w:rsid w:val="00433B20"/>
    <w:rsid w:val="00433EEF"/>
    <w:rsid w:val="00436780"/>
    <w:rsid w:val="00437F68"/>
    <w:rsid w:val="00440A29"/>
    <w:rsid w:val="00442CFF"/>
    <w:rsid w:val="00443446"/>
    <w:rsid w:val="00443CB0"/>
    <w:rsid w:val="00444EF7"/>
    <w:rsid w:val="00445489"/>
    <w:rsid w:val="00445D4E"/>
    <w:rsid w:val="004466F3"/>
    <w:rsid w:val="00446BA2"/>
    <w:rsid w:val="00446F35"/>
    <w:rsid w:val="0044779F"/>
    <w:rsid w:val="00450B09"/>
    <w:rsid w:val="00451171"/>
    <w:rsid w:val="00451AFF"/>
    <w:rsid w:val="00451F67"/>
    <w:rsid w:val="0045239B"/>
    <w:rsid w:val="00452575"/>
    <w:rsid w:val="00452C01"/>
    <w:rsid w:val="00453D99"/>
    <w:rsid w:val="00455F4F"/>
    <w:rsid w:val="00456013"/>
    <w:rsid w:val="00457BDE"/>
    <w:rsid w:val="00460CE2"/>
    <w:rsid w:val="004611C4"/>
    <w:rsid w:val="00461B51"/>
    <w:rsid w:val="00461CCE"/>
    <w:rsid w:val="00462270"/>
    <w:rsid w:val="00463794"/>
    <w:rsid w:val="00464C1F"/>
    <w:rsid w:val="00464C87"/>
    <w:rsid w:val="0046551E"/>
    <w:rsid w:val="004655E6"/>
    <w:rsid w:val="00466BBB"/>
    <w:rsid w:val="004678B9"/>
    <w:rsid w:val="004700A2"/>
    <w:rsid w:val="004733D1"/>
    <w:rsid w:val="004733F7"/>
    <w:rsid w:val="00473B20"/>
    <w:rsid w:val="00473C7A"/>
    <w:rsid w:val="00473FF8"/>
    <w:rsid w:val="0047403B"/>
    <w:rsid w:val="00475283"/>
    <w:rsid w:val="0047696E"/>
    <w:rsid w:val="004769EC"/>
    <w:rsid w:val="00476D3E"/>
    <w:rsid w:val="00477850"/>
    <w:rsid w:val="0048004A"/>
    <w:rsid w:val="0048064E"/>
    <w:rsid w:val="00481758"/>
    <w:rsid w:val="00482AE4"/>
    <w:rsid w:val="00482C13"/>
    <w:rsid w:val="00482EE3"/>
    <w:rsid w:val="00483363"/>
    <w:rsid w:val="004837F4"/>
    <w:rsid w:val="00483B6C"/>
    <w:rsid w:val="00483C20"/>
    <w:rsid w:val="00485503"/>
    <w:rsid w:val="00485B63"/>
    <w:rsid w:val="00485C9D"/>
    <w:rsid w:val="004864A1"/>
    <w:rsid w:val="00486F0E"/>
    <w:rsid w:val="00491EB3"/>
    <w:rsid w:val="0049318C"/>
    <w:rsid w:val="00493454"/>
    <w:rsid w:val="00493FDE"/>
    <w:rsid w:val="0049571F"/>
    <w:rsid w:val="004958FD"/>
    <w:rsid w:val="00495B17"/>
    <w:rsid w:val="00495BA3"/>
    <w:rsid w:val="00496F2F"/>
    <w:rsid w:val="00497842"/>
    <w:rsid w:val="00497E3C"/>
    <w:rsid w:val="004A1755"/>
    <w:rsid w:val="004A1A93"/>
    <w:rsid w:val="004A24BF"/>
    <w:rsid w:val="004A25A9"/>
    <w:rsid w:val="004A32BF"/>
    <w:rsid w:val="004A4D5E"/>
    <w:rsid w:val="004A505C"/>
    <w:rsid w:val="004A5260"/>
    <w:rsid w:val="004A5331"/>
    <w:rsid w:val="004A55F8"/>
    <w:rsid w:val="004A6037"/>
    <w:rsid w:val="004A71F6"/>
    <w:rsid w:val="004B02C2"/>
    <w:rsid w:val="004B127C"/>
    <w:rsid w:val="004B1BDF"/>
    <w:rsid w:val="004B2558"/>
    <w:rsid w:val="004B35EB"/>
    <w:rsid w:val="004B40C2"/>
    <w:rsid w:val="004B452D"/>
    <w:rsid w:val="004B5CE3"/>
    <w:rsid w:val="004B6B78"/>
    <w:rsid w:val="004C0087"/>
    <w:rsid w:val="004C0284"/>
    <w:rsid w:val="004C1CD1"/>
    <w:rsid w:val="004C3157"/>
    <w:rsid w:val="004C3C0E"/>
    <w:rsid w:val="004C4DC9"/>
    <w:rsid w:val="004C5028"/>
    <w:rsid w:val="004C5C39"/>
    <w:rsid w:val="004C6EBF"/>
    <w:rsid w:val="004C72D8"/>
    <w:rsid w:val="004C7C8E"/>
    <w:rsid w:val="004D1463"/>
    <w:rsid w:val="004D2352"/>
    <w:rsid w:val="004D247F"/>
    <w:rsid w:val="004D4A0A"/>
    <w:rsid w:val="004D5078"/>
    <w:rsid w:val="004D7600"/>
    <w:rsid w:val="004D7D28"/>
    <w:rsid w:val="004D7E0B"/>
    <w:rsid w:val="004E010D"/>
    <w:rsid w:val="004E1FF3"/>
    <w:rsid w:val="004E3A1F"/>
    <w:rsid w:val="004E3CEC"/>
    <w:rsid w:val="004E4B85"/>
    <w:rsid w:val="004E78F0"/>
    <w:rsid w:val="004F09A0"/>
    <w:rsid w:val="004F29D9"/>
    <w:rsid w:val="004F3D4B"/>
    <w:rsid w:val="004F57BE"/>
    <w:rsid w:val="004F6FF0"/>
    <w:rsid w:val="004F7D42"/>
    <w:rsid w:val="00500976"/>
    <w:rsid w:val="00501622"/>
    <w:rsid w:val="00504BC3"/>
    <w:rsid w:val="00505DE8"/>
    <w:rsid w:val="00506AF3"/>
    <w:rsid w:val="00507661"/>
    <w:rsid w:val="00512F08"/>
    <w:rsid w:val="00513451"/>
    <w:rsid w:val="00514F08"/>
    <w:rsid w:val="005151D9"/>
    <w:rsid w:val="005166B2"/>
    <w:rsid w:val="00517996"/>
    <w:rsid w:val="005210AD"/>
    <w:rsid w:val="005217F5"/>
    <w:rsid w:val="005248A1"/>
    <w:rsid w:val="00526195"/>
    <w:rsid w:val="00526B45"/>
    <w:rsid w:val="00526CCC"/>
    <w:rsid w:val="00530CE8"/>
    <w:rsid w:val="00530E6D"/>
    <w:rsid w:val="00534382"/>
    <w:rsid w:val="00540740"/>
    <w:rsid w:val="005408C6"/>
    <w:rsid w:val="00540BD8"/>
    <w:rsid w:val="00540F06"/>
    <w:rsid w:val="00541E1F"/>
    <w:rsid w:val="005423AC"/>
    <w:rsid w:val="005454A4"/>
    <w:rsid w:val="005469E6"/>
    <w:rsid w:val="00546B16"/>
    <w:rsid w:val="00546B28"/>
    <w:rsid w:val="00547932"/>
    <w:rsid w:val="00547BF4"/>
    <w:rsid w:val="00553022"/>
    <w:rsid w:val="005535D1"/>
    <w:rsid w:val="00554BF9"/>
    <w:rsid w:val="005554F8"/>
    <w:rsid w:val="00555842"/>
    <w:rsid w:val="0055746D"/>
    <w:rsid w:val="00560C70"/>
    <w:rsid w:val="00561179"/>
    <w:rsid w:val="0056128E"/>
    <w:rsid w:val="00561EE9"/>
    <w:rsid w:val="00562578"/>
    <w:rsid w:val="00562F1E"/>
    <w:rsid w:val="00563A41"/>
    <w:rsid w:val="00564803"/>
    <w:rsid w:val="005726F5"/>
    <w:rsid w:val="0057406C"/>
    <w:rsid w:val="0057465A"/>
    <w:rsid w:val="00574CEB"/>
    <w:rsid w:val="00575963"/>
    <w:rsid w:val="00576951"/>
    <w:rsid w:val="005769EB"/>
    <w:rsid w:val="00576E67"/>
    <w:rsid w:val="00577E17"/>
    <w:rsid w:val="005822DE"/>
    <w:rsid w:val="00582FF8"/>
    <w:rsid w:val="00583133"/>
    <w:rsid w:val="00583903"/>
    <w:rsid w:val="00584114"/>
    <w:rsid w:val="005871F1"/>
    <w:rsid w:val="00590D95"/>
    <w:rsid w:val="00592D5C"/>
    <w:rsid w:val="00593B97"/>
    <w:rsid w:val="0059442A"/>
    <w:rsid w:val="00597F28"/>
    <w:rsid w:val="005A1F81"/>
    <w:rsid w:val="005A4ABD"/>
    <w:rsid w:val="005A4F3A"/>
    <w:rsid w:val="005A50FE"/>
    <w:rsid w:val="005A54BA"/>
    <w:rsid w:val="005A5B52"/>
    <w:rsid w:val="005A70AD"/>
    <w:rsid w:val="005A75BF"/>
    <w:rsid w:val="005A78D1"/>
    <w:rsid w:val="005B0134"/>
    <w:rsid w:val="005B0D8B"/>
    <w:rsid w:val="005B1096"/>
    <w:rsid w:val="005B1B67"/>
    <w:rsid w:val="005B4698"/>
    <w:rsid w:val="005B588E"/>
    <w:rsid w:val="005B796D"/>
    <w:rsid w:val="005B7AF1"/>
    <w:rsid w:val="005C0108"/>
    <w:rsid w:val="005C0ABF"/>
    <w:rsid w:val="005C2F2C"/>
    <w:rsid w:val="005C3424"/>
    <w:rsid w:val="005C3F18"/>
    <w:rsid w:val="005C3FF1"/>
    <w:rsid w:val="005C40D6"/>
    <w:rsid w:val="005C44B4"/>
    <w:rsid w:val="005C50AF"/>
    <w:rsid w:val="005C54B5"/>
    <w:rsid w:val="005C65BD"/>
    <w:rsid w:val="005C6D01"/>
    <w:rsid w:val="005D0470"/>
    <w:rsid w:val="005D0C21"/>
    <w:rsid w:val="005D0C80"/>
    <w:rsid w:val="005D15E1"/>
    <w:rsid w:val="005D2EDD"/>
    <w:rsid w:val="005D4B62"/>
    <w:rsid w:val="005D57B1"/>
    <w:rsid w:val="005D6F64"/>
    <w:rsid w:val="005D6F71"/>
    <w:rsid w:val="005D77BF"/>
    <w:rsid w:val="005E07A7"/>
    <w:rsid w:val="005E0C60"/>
    <w:rsid w:val="005E28C5"/>
    <w:rsid w:val="005E3C64"/>
    <w:rsid w:val="005E3F1B"/>
    <w:rsid w:val="005E4B51"/>
    <w:rsid w:val="005E7632"/>
    <w:rsid w:val="005F0386"/>
    <w:rsid w:val="005F0552"/>
    <w:rsid w:val="005F06E7"/>
    <w:rsid w:val="005F0C25"/>
    <w:rsid w:val="005F2004"/>
    <w:rsid w:val="005F21D1"/>
    <w:rsid w:val="005F45CD"/>
    <w:rsid w:val="005F4F6C"/>
    <w:rsid w:val="005F50A4"/>
    <w:rsid w:val="00601739"/>
    <w:rsid w:val="00601E2A"/>
    <w:rsid w:val="00602D49"/>
    <w:rsid w:val="00603D6F"/>
    <w:rsid w:val="0060421B"/>
    <w:rsid w:val="006049A7"/>
    <w:rsid w:val="00604CC1"/>
    <w:rsid w:val="00605FAA"/>
    <w:rsid w:val="00606B19"/>
    <w:rsid w:val="00606FD4"/>
    <w:rsid w:val="00607713"/>
    <w:rsid w:val="00607B81"/>
    <w:rsid w:val="00612922"/>
    <w:rsid w:val="00613E5D"/>
    <w:rsid w:val="00615C9A"/>
    <w:rsid w:val="006162DA"/>
    <w:rsid w:val="00616446"/>
    <w:rsid w:val="006165E2"/>
    <w:rsid w:val="00616BFE"/>
    <w:rsid w:val="006174CB"/>
    <w:rsid w:val="00617D69"/>
    <w:rsid w:val="00620023"/>
    <w:rsid w:val="00620559"/>
    <w:rsid w:val="00622B87"/>
    <w:rsid w:val="00624A1A"/>
    <w:rsid w:val="0062709B"/>
    <w:rsid w:val="00627466"/>
    <w:rsid w:val="006274A2"/>
    <w:rsid w:val="006278EE"/>
    <w:rsid w:val="006317E7"/>
    <w:rsid w:val="006325C7"/>
    <w:rsid w:val="00634292"/>
    <w:rsid w:val="006349D4"/>
    <w:rsid w:val="00634A00"/>
    <w:rsid w:val="00637175"/>
    <w:rsid w:val="00637E5E"/>
    <w:rsid w:val="00640C2D"/>
    <w:rsid w:val="0064197D"/>
    <w:rsid w:val="0064316D"/>
    <w:rsid w:val="006439E2"/>
    <w:rsid w:val="00644D15"/>
    <w:rsid w:val="006459FD"/>
    <w:rsid w:val="00646BE7"/>
    <w:rsid w:val="00646ECA"/>
    <w:rsid w:val="0065051B"/>
    <w:rsid w:val="006515EA"/>
    <w:rsid w:val="00653D67"/>
    <w:rsid w:val="00654459"/>
    <w:rsid w:val="00654F81"/>
    <w:rsid w:val="00655CD5"/>
    <w:rsid w:val="00656E3A"/>
    <w:rsid w:val="006602F9"/>
    <w:rsid w:val="0066216E"/>
    <w:rsid w:val="006631EA"/>
    <w:rsid w:val="00663E0D"/>
    <w:rsid w:val="00664A9C"/>
    <w:rsid w:val="00664B54"/>
    <w:rsid w:val="00664BB6"/>
    <w:rsid w:val="0066659B"/>
    <w:rsid w:val="00666820"/>
    <w:rsid w:val="00667E68"/>
    <w:rsid w:val="006706F1"/>
    <w:rsid w:val="00671047"/>
    <w:rsid w:val="00671300"/>
    <w:rsid w:val="0067178E"/>
    <w:rsid w:val="00672A94"/>
    <w:rsid w:val="0067362F"/>
    <w:rsid w:val="0067445A"/>
    <w:rsid w:val="00674D85"/>
    <w:rsid w:val="0068007D"/>
    <w:rsid w:val="00680882"/>
    <w:rsid w:val="00681821"/>
    <w:rsid w:val="00681F21"/>
    <w:rsid w:val="00685655"/>
    <w:rsid w:val="006873EF"/>
    <w:rsid w:val="0069118A"/>
    <w:rsid w:val="00691B15"/>
    <w:rsid w:val="00691E3B"/>
    <w:rsid w:val="006920C8"/>
    <w:rsid w:val="006921CF"/>
    <w:rsid w:val="00695359"/>
    <w:rsid w:val="006953AF"/>
    <w:rsid w:val="006A1273"/>
    <w:rsid w:val="006A2994"/>
    <w:rsid w:val="006A32BE"/>
    <w:rsid w:val="006A39BE"/>
    <w:rsid w:val="006A5BC5"/>
    <w:rsid w:val="006A616C"/>
    <w:rsid w:val="006A76CA"/>
    <w:rsid w:val="006B0D2A"/>
    <w:rsid w:val="006B1732"/>
    <w:rsid w:val="006B24AA"/>
    <w:rsid w:val="006B2A87"/>
    <w:rsid w:val="006B310A"/>
    <w:rsid w:val="006B3ED6"/>
    <w:rsid w:val="006B475B"/>
    <w:rsid w:val="006B4EBB"/>
    <w:rsid w:val="006B5506"/>
    <w:rsid w:val="006C3300"/>
    <w:rsid w:val="006C3864"/>
    <w:rsid w:val="006C3C2E"/>
    <w:rsid w:val="006C6A18"/>
    <w:rsid w:val="006C6A97"/>
    <w:rsid w:val="006D1AD8"/>
    <w:rsid w:val="006D28B3"/>
    <w:rsid w:val="006D2A06"/>
    <w:rsid w:val="006D307D"/>
    <w:rsid w:val="006D62CF"/>
    <w:rsid w:val="006E0CB6"/>
    <w:rsid w:val="006E1AA6"/>
    <w:rsid w:val="006E28E7"/>
    <w:rsid w:val="006E2B12"/>
    <w:rsid w:val="006E31AD"/>
    <w:rsid w:val="006E3512"/>
    <w:rsid w:val="006E353F"/>
    <w:rsid w:val="006E5F59"/>
    <w:rsid w:val="006E6465"/>
    <w:rsid w:val="006E6FF6"/>
    <w:rsid w:val="006E79B8"/>
    <w:rsid w:val="006E7C63"/>
    <w:rsid w:val="006F2B39"/>
    <w:rsid w:val="006F5AEB"/>
    <w:rsid w:val="006F6430"/>
    <w:rsid w:val="006F655C"/>
    <w:rsid w:val="006F7967"/>
    <w:rsid w:val="00700070"/>
    <w:rsid w:val="0070018E"/>
    <w:rsid w:val="00701E63"/>
    <w:rsid w:val="00702EE7"/>
    <w:rsid w:val="00702F7E"/>
    <w:rsid w:val="007034A5"/>
    <w:rsid w:val="0070496E"/>
    <w:rsid w:val="00707EDE"/>
    <w:rsid w:val="007104B8"/>
    <w:rsid w:val="00710B59"/>
    <w:rsid w:val="00711873"/>
    <w:rsid w:val="00711895"/>
    <w:rsid w:val="00713D80"/>
    <w:rsid w:val="00714D34"/>
    <w:rsid w:val="00715BAA"/>
    <w:rsid w:val="0071605C"/>
    <w:rsid w:val="007177EC"/>
    <w:rsid w:val="00720C18"/>
    <w:rsid w:val="00722ADF"/>
    <w:rsid w:val="007234F3"/>
    <w:rsid w:val="007245A4"/>
    <w:rsid w:val="00725095"/>
    <w:rsid w:val="00725229"/>
    <w:rsid w:val="00730ADD"/>
    <w:rsid w:val="00730D26"/>
    <w:rsid w:val="007310BC"/>
    <w:rsid w:val="0073173A"/>
    <w:rsid w:val="00733B03"/>
    <w:rsid w:val="0073510C"/>
    <w:rsid w:val="007355DF"/>
    <w:rsid w:val="00735CC2"/>
    <w:rsid w:val="007403D5"/>
    <w:rsid w:val="00741A0A"/>
    <w:rsid w:val="00741C47"/>
    <w:rsid w:val="007428D4"/>
    <w:rsid w:val="007429D5"/>
    <w:rsid w:val="00743987"/>
    <w:rsid w:val="00744201"/>
    <w:rsid w:val="00744A65"/>
    <w:rsid w:val="00746470"/>
    <w:rsid w:val="00746949"/>
    <w:rsid w:val="00746BAF"/>
    <w:rsid w:val="007471BB"/>
    <w:rsid w:val="00750425"/>
    <w:rsid w:val="007505D3"/>
    <w:rsid w:val="00750960"/>
    <w:rsid w:val="00750C65"/>
    <w:rsid w:val="007571B9"/>
    <w:rsid w:val="007606DC"/>
    <w:rsid w:val="00761A4B"/>
    <w:rsid w:val="00762487"/>
    <w:rsid w:val="00763310"/>
    <w:rsid w:val="00765D6A"/>
    <w:rsid w:val="0076637A"/>
    <w:rsid w:val="00766EE7"/>
    <w:rsid w:val="007704B8"/>
    <w:rsid w:val="00770876"/>
    <w:rsid w:val="00770981"/>
    <w:rsid w:val="0077190A"/>
    <w:rsid w:val="00771B5B"/>
    <w:rsid w:val="00771FF4"/>
    <w:rsid w:val="00776776"/>
    <w:rsid w:val="007767A6"/>
    <w:rsid w:val="00777310"/>
    <w:rsid w:val="00780083"/>
    <w:rsid w:val="00780259"/>
    <w:rsid w:val="00780E00"/>
    <w:rsid w:val="007812FA"/>
    <w:rsid w:val="0078236F"/>
    <w:rsid w:val="007830DB"/>
    <w:rsid w:val="007838AF"/>
    <w:rsid w:val="007849B4"/>
    <w:rsid w:val="00785836"/>
    <w:rsid w:val="00785C7A"/>
    <w:rsid w:val="00786C91"/>
    <w:rsid w:val="007872A4"/>
    <w:rsid w:val="00787E68"/>
    <w:rsid w:val="007913F5"/>
    <w:rsid w:val="00791CC1"/>
    <w:rsid w:val="00792161"/>
    <w:rsid w:val="007931FE"/>
    <w:rsid w:val="00793760"/>
    <w:rsid w:val="00793BE0"/>
    <w:rsid w:val="00796035"/>
    <w:rsid w:val="007A24EF"/>
    <w:rsid w:val="007A4768"/>
    <w:rsid w:val="007A4B3B"/>
    <w:rsid w:val="007A4D52"/>
    <w:rsid w:val="007A63FE"/>
    <w:rsid w:val="007A6909"/>
    <w:rsid w:val="007A708E"/>
    <w:rsid w:val="007A7A76"/>
    <w:rsid w:val="007B1248"/>
    <w:rsid w:val="007B1C66"/>
    <w:rsid w:val="007B1E8D"/>
    <w:rsid w:val="007B3237"/>
    <w:rsid w:val="007B35DB"/>
    <w:rsid w:val="007B47B6"/>
    <w:rsid w:val="007B56D2"/>
    <w:rsid w:val="007B6771"/>
    <w:rsid w:val="007B76AD"/>
    <w:rsid w:val="007C022F"/>
    <w:rsid w:val="007C072D"/>
    <w:rsid w:val="007C20B1"/>
    <w:rsid w:val="007C45F9"/>
    <w:rsid w:val="007C4D71"/>
    <w:rsid w:val="007C73B9"/>
    <w:rsid w:val="007D167B"/>
    <w:rsid w:val="007D31C2"/>
    <w:rsid w:val="007D4465"/>
    <w:rsid w:val="007D7AC7"/>
    <w:rsid w:val="007E1530"/>
    <w:rsid w:val="007E157D"/>
    <w:rsid w:val="007E3478"/>
    <w:rsid w:val="007E3877"/>
    <w:rsid w:val="007E669A"/>
    <w:rsid w:val="007E68F4"/>
    <w:rsid w:val="007E6CAC"/>
    <w:rsid w:val="007E71B2"/>
    <w:rsid w:val="007F008C"/>
    <w:rsid w:val="007F13D0"/>
    <w:rsid w:val="007F1EAC"/>
    <w:rsid w:val="007F4BCB"/>
    <w:rsid w:val="007F5380"/>
    <w:rsid w:val="007F53A0"/>
    <w:rsid w:val="007F5BFE"/>
    <w:rsid w:val="007F6606"/>
    <w:rsid w:val="007F75E9"/>
    <w:rsid w:val="007F7872"/>
    <w:rsid w:val="007F7CFD"/>
    <w:rsid w:val="00800505"/>
    <w:rsid w:val="00800A1B"/>
    <w:rsid w:val="00801F81"/>
    <w:rsid w:val="008026F0"/>
    <w:rsid w:val="008032B1"/>
    <w:rsid w:val="00804DC5"/>
    <w:rsid w:val="00804F59"/>
    <w:rsid w:val="00805A32"/>
    <w:rsid w:val="00806B86"/>
    <w:rsid w:val="00807365"/>
    <w:rsid w:val="008079A3"/>
    <w:rsid w:val="00810EF9"/>
    <w:rsid w:val="00811E1F"/>
    <w:rsid w:val="00811F71"/>
    <w:rsid w:val="0081374A"/>
    <w:rsid w:val="008137C5"/>
    <w:rsid w:val="00813E8B"/>
    <w:rsid w:val="008150C4"/>
    <w:rsid w:val="00815137"/>
    <w:rsid w:val="0081526B"/>
    <w:rsid w:val="008152EB"/>
    <w:rsid w:val="00815685"/>
    <w:rsid w:val="00816118"/>
    <w:rsid w:val="00817212"/>
    <w:rsid w:val="008206F9"/>
    <w:rsid w:val="008207E8"/>
    <w:rsid w:val="00820AC7"/>
    <w:rsid w:val="00820B80"/>
    <w:rsid w:val="008213EB"/>
    <w:rsid w:val="008218A4"/>
    <w:rsid w:val="00821F0A"/>
    <w:rsid w:val="00824A79"/>
    <w:rsid w:val="00824E4B"/>
    <w:rsid w:val="00825B8D"/>
    <w:rsid w:val="008268C4"/>
    <w:rsid w:val="008277B6"/>
    <w:rsid w:val="00827F2E"/>
    <w:rsid w:val="00830076"/>
    <w:rsid w:val="008300D1"/>
    <w:rsid w:val="008313BC"/>
    <w:rsid w:val="00831AD1"/>
    <w:rsid w:val="0083253B"/>
    <w:rsid w:val="00833DC8"/>
    <w:rsid w:val="00835370"/>
    <w:rsid w:val="0083670B"/>
    <w:rsid w:val="00836D66"/>
    <w:rsid w:val="00836EA3"/>
    <w:rsid w:val="008378DE"/>
    <w:rsid w:val="00837E29"/>
    <w:rsid w:val="0084174D"/>
    <w:rsid w:val="0084205A"/>
    <w:rsid w:val="00842142"/>
    <w:rsid w:val="0084307D"/>
    <w:rsid w:val="00844572"/>
    <w:rsid w:val="008445FF"/>
    <w:rsid w:val="00846411"/>
    <w:rsid w:val="0084698F"/>
    <w:rsid w:val="00847316"/>
    <w:rsid w:val="00847523"/>
    <w:rsid w:val="008511DA"/>
    <w:rsid w:val="00851BB7"/>
    <w:rsid w:val="00851D06"/>
    <w:rsid w:val="0085261C"/>
    <w:rsid w:val="00853623"/>
    <w:rsid w:val="00853807"/>
    <w:rsid w:val="00855449"/>
    <w:rsid w:val="00855C9B"/>
    <w:rsid w:val="008632CB"/>
    <w:rsid w:val="00863314"/>
    <w:rsid w:val="00864C2A"/>
    <w:rsid w:val="0086558A"/>
    <w:rsid w:val="0086608F"/>
    <w:rsid w:val="008660CE"/>
    <w:rsid w:val="00873926"/>
    <w:rsid w:val="00875CB1"/>
    <w:rsid w:val="0087697F"/>
    <w:rsid w:val="0087749B"/>
    <w:rsid w:val="00877736"/>
    <w:rsid w:val="0088198F"/>
    <w:rsid w:val="008821C2"/>
    <w:rsid w:val="00884D21"/>
    <w:rsid w:val="0088695D"/>
    <w:rsid w:val="008903F9"/>
    <w:rsid w:val="00891245"/>
    <w:rsid w:val="008912F0"/>
    <w:rsid w:val="00892080"/>
    <w:rsid w:val="00892BBD"/>
    <w:rsid w:val="0089374D"/>
    <w:rsid w:val="00893FC7"/>
    <w:rsid w:val="00895AF1"/>
    <w:rsid w:val="0089785B"/>
    <w:rsid w:val="008978E0"/>
    <w:rsid w:val="008A18A2"/>
    <w:rsid w:val="008A2D01"/>
    <w:rsid w:val="008A2DA7"/>
    <w:rsid w:val="008A301F"/>
    <w:rsid w:val="008A4223"/>
    <w:rsid w:val="008A49AF"/>
    <w:rsid w:val="008A4B0D"/>
    <w:rsid w:val="008A4CC3"/>
    <w:rsid w:val="008A5EB7"/>
    <w:rsid w:val="008A6602"/>
    <w:rsid w:val="008A6688"/>
    <w:rsid w:val="008A66E5"/>
    <w:rsid w:val="008A6729"/>
    <w:rsid w:val="008A6B6E"/>
    <w:rsid w:val="008A7A62"/>
    <w:rsid w:val="008B0140"/>
    <w:rsid w:val="008B14FC"/>
    <w:rsid w:val="008B15B0"/>
    <w:rsid w:val="008B2733"/>
    <w:rsid w:val="008B6B2C"/>
    <w:rsid w:val="008B7544"/>
    <w:rsid w:val="008B7C2E"/>
    <w:rsid w:val="008C22A7"/>
    <w:rsid w:val="008C4729"/>
    <w:rsid w:val="008C6667"/>
    <w:rsid w:val="008D14E7"/>
    <w:rsid w:val="008D15B6"/>
    <w:rsid w:val="008D1A44"/>
    <w:rsid w:val="008D1B5A"/>
    <w:rsid w:val="008D1F17"/>
    <w:rsid w:val="008D235B"/>
    <w:rsid w:val="008D2F19"/>
    <w:rsid w:val="008D32F6"/>
    <w:rsid w:val="008D5412"/>
    <w:rsid w:val="008E0F43"/>
    <w:rsid w:val="008E27E8"/>
    <w:rsid w:val="008E2B6E"/>
    <w:rsid w:val="008E3694"/>
    <w:rsid w:val="008E536D"/>
    <w:rsid w:val="008E5E4F"/>
    <w:rsid w:val="008E687E"/>
    <w:rsid w:val="008E746F"/>
    <w:rsid w:val="008E7993"/>
    <w:rsid w:val="008F0161"/>
    <w:rsid w:val="008F19C2"/>
    <w:rsid w:val="008F23F7"/>
    <w:rsid w:val="008F3EDC"/>
    <w:rsid w:val="008F4B43"/>
    <w:rsid w:val="008F663F"/>
    <w:rsid w:val="008F6AD5"/>
    <w:rsid w:val="008F6C75"/>
    <w:rsid w:val="008F705C"/>
    <w:rsid w:val="009027ED"/>
    <w:rsid w:val="00902DB7"/>
    <w:rsid w:val="0090365A"/>
    <w:rsid w:val="00903886"/>
    <w:rsid w:val="0090405B"/>
    <w:rsid w:val="00904FBC"/>
    <w:rsid w:val="0090765B"/>
    <w:rsid w:val="0091031B"/>
    <w:rsid w:val="009105B7"/>
    <w:rsid w:val="009109C1"/>
    <w:rsid w:val="00910D45"/>
    <w:rsid w:val="0091119A"/>
    <w:rsid w:val="00912409"/>
    <w:rsid w:val="00913058"/>
    <w:rsid w:val="0091346B"/>
    <w:rsid w:val="00913C7D"/>
    <w:rsid w:val="009140A8"/>
    <w:rsid w:val="0091417F"/>
    <w:rsid w:val="0092027E"/>
    <w:rsid w:val="009237E7"/>
    <w:rsid w:val="00923F3E"/>
    <w:rsid w:val="00924122"/>
    <w:rsid w:val="00924D46"/>
    <w:rsid w:val="009252B0"/>
    <w:rsid w:val="009252D9"/>
    <w:rsid w:val="009255E3"/>
    <w:rsid w:val="00927582"/>
    <w:rsid w:val="00927969"/>
    <w:rsid w:val="00930539"/>
    <w:rsid w:val="009306B3"/>
    <w:rsid w:val="00931512"/>
    <w:rsid w:val="009315E1"/>
    <w:rsid w:val="00933B98"/>
    <w:rsid w:val="00935367"/>
    <w:rsid w:val="00936083"/>
    <w:rsid w:val="0093609B"/>
    <w:rsid w:val="0093683E"/>
    <w:rsid w:val="009372CC"/>
    <w:rsid w:val="009373A0"/>
    <w:rsid w:val="0094319F"/>
    <w:rsid w:val="00943408"/>
    <w:rsid w:val="00944625"/>
    <w:rsid w:val="00945112"/>
    <w:rsid w:val="00945BEE"/>
    <w:rsid w:val="00945F42"/>
    <w:rsid w:val="009468A1"/>
    <w:rsid w:val="00946D02"/>
    <w:rsid w:val="00947F42"/>
    <w:rsid w:val="00947F90"/>
    <w:rsid w:val="00951EB7"/>
    <w:rsid w:val="00952DA2"/>
    <w:rsid w:val="00953369"/>
    <w:rsid w:val="00953922"/>
    <w:rsid w:val="00954F9A"/>
    <w:rsid w:val="0095520B"/>
    <w:rsid w:val="009560F7"/>
    <w:rsid w:val="00957514"/>
    <w:rsid w:val="0096036F"/>
    <w:rsid w:val="00960BD9"/>
    <w:rsid w:val="00961020"/>
    <w:rsid w:val="00962323"/>
    <w:rsid w:val="00962732"/>
    <w:rsid w:val="009631F9"/>
    <w:rsid w:val="00963E90"/>
    <w:rsid w:val="0096432A"/>
    <w:rsid w:val="00965C20"/>
    <w:rsid w:val="0096644F"/>
    <w:rsid w:val="0097006C"/>
    <w:rsid w:val="00970474"/>
    <w:rsid w:val="00971D9E"/>
    <w:rsid w:val="00972394"/>
    <w:rsid w:val="009731D8"/>
    <w:rsid w:val="009744A1"/>
    <w:rsid w:val="00974944"/>
    <w:rsid w:val="009754A5"/>
    <w:rsid w:val="00975971"/>
    <w:rsid w:val="00976035"/>
    <w:rsid w:val="009775A5"/>
    <w:rsid w:val="00980C1F"/>
    <w:rsid w:val="0098221E"/>
    <w:rsid w:val="00982F42"/>
    <w:rsid w:val="009831DE"/>
    <w:rsid w:val="009845C4"/>
    <w:rsid w:val="00990209"/>
    <w:rsid w:val="00990593"/>
    <w:rsid w:val="00990788"/>
    <w:rsid w:val="00991215"/>
    <w:rsid w:val="0099509E"/>
    <w:rsid w:val="0099529E"/>
    <w:rsid w:val="00996D55"/>
    <w:rsid w:val="00997810"/>
    <w:rsid w:val="009A0854"/>
    <w:rsid w:val="009A2890"/>
    <w:rsid w:val="009A2A16"/>
    <w:rsid w:val="009A378A"/>
    <w:rsid w:val="009A3A36"/>
    <w:rsid w:val="009A44C4"/>
    <w:rsid w:val="009A60D7"/>
    <w:rsid w:val="009B0F1D"/>
    <w:rsid w:val="009B1F50"/>
    <w:rsid w:val="009B282F"/>
    <w:rsid w:val="009B3EF1"/>
    <w:rsid w:val="009B47A1"/>
    <w:rsid w:val="009B48B7"/>
    <w:rsid w:val="009B5232"/>
    <w:rsid w:val="009B7347"/>
    <w:rsid w:val="009C05F7"/>
    <w:rsid w:val="009C0696"/>
    <w:rsid w:val="009C0DE0"/>
    <w:rsid w:val="009C1260"/>
    <w:rsid w:val="009C1824"/>
    <w:rsid w:val="009C54EC"/>
    <w:rsid w:val="009C5B39"/>
    <w:rsid w:val="009C5CA6"/>
    <w:rsid w:val="009C6FA5"/>
    <w:rsid w:val="009C71B2"/>
    <w:rsid w:val="009C739D"/>
    <w:rsid w:val="009C7B60"/>
    <w:rsid w:val="009D283F"/>
    <w:rsid w:val="009D3E2C"/>
    <w:rsid w:val="009D4306"/>
    <w:rsid w:val="009D5805"/>
    <w:rsid w:val="009D7703"/>
    <w:rsid w:val="009E0578"/>
    <w:rsid w:val="009E3121"/>
    <w:rsid w:val="009E34A7"/>
    <w:rsid w:val="009E3E58"/>
    <w:rsid w:val="009E42D8"/>
    <w:rsid w:val="009E7EA5"/>
    <w:rsid w:val="009F183C"/>
    <w:rsid w:val="009F1D4F"/>
    <w:rsid w:val="009F2A6B"/>
    <w:rsid w:val="009F2E9A"/>
    <w:rsid w:val="009F472C"/>
    <w:rsid w:val="009F59A0"/>
    <w:rsid w:val="009F5A57"/>
    <w:rsid w:val="009F69AD"/>
    <w:rsid w:val="009F78AF"/>
    <w:rsid w:val="00A00706"/>
    <w:rsid w:val="00A00F62"/>
    <w:rsid w:val="00A0110B"/>
    <w:rsid w:val="00A02194"/>
    <w:rsid w:val="00A0220B"/>
    <w:rsid w:val="00A02FC6"/>
    <w:rsid w:val="00A04D30"/>
    <w:rsid w:val="00A058C4"/>
    <w:rsid w:val="00A072A4"/>
    <w:rsid w:val="00A10B7E"/>
    <w:rsid w:val="00A110FD"/>
    <w:rsid w:val="00A11179"/>
    <w:rsid w:val="00A11626"/>
    <w:rsid w:val="00A11774"/>
    <w:rsid w:val="00A11F4B"/>
    <w:rsid w:val="00A12388"/>
    <w:rsid w:val="00A12627"/>
    <w:rsid w:val="00A14345"/>
    <w:rsid w:val="00A145AF"/>
    <w:rsid w:val="00A15D84"/>
    <w:rsid w:val="00A208E2"/>
    <w:rsid w:val="00A224A4"/>
    <w:rsid w:val="00A22B98"/>
    <w:rsid w:val="00A25A03"/>
    <w:rsid w:val="00A26315"/>
    <w:rsid w:val="00A301A5"/>
    <w:rsid w:val="00A30608"/>
    <w:rsid w:val="00A3121A"/>
    <w:rsid w:val="00A314DC"/>
    <w:rsid w:val="00A31788"/>
    <w:rsid w:val="00A31D20"/>
    <w:rsid w:val="00A3357E"/>
    <w:rsid w:val="00A33B99"/>
    <w:rsid w:val="00A33F97"/>
    <w:rsid w:val="00A3469A"/>
    <w:rsid w:val="00A373C6"/>
    <w:rsid w:val="00A37561"/>
    <w:rsid w:val="00A37DA2"/>
    <w:rsid w:val="00A40126"/>
    <w:rsid w:val="00A4015E"/>
    <w:rsid w:val="00A40693"/>
    <w:rsid w:val="00A41067"/>
    <w:rsid w:val="00A422CD"/>
    <w:rsid w:val="00A42580"/>
    <w:rsid w:val="00A43503"/>
    <w:rsid w:val="00A4391C"/>
    <w:rsid w:val="00A43F61"/>
    <w:rsid w:val="00A45229"/>
    <w:rsid w:val="00A45887"/>
    <w:rsid w:val="00A47194"/>
    <w:rsid w:val="00A5360E"/>
    <w:rsid w:val="00A5370A"/>
    <w:rsid w:val="00A53E96"/>
    <w:rsid w:val="00A54CCF"/>
    <w:rsid w:val="00A5596C"/>
    <w:rsid w:val="00A611AC"/>
    <w:rsid w:val="00A621BF"/>
    <w:rsid w:val="00A62588"/>
    <w:rsid w:val="00A62A0B"/>
    <w:rsid w:val="00A63798"/>
    <w:rsid w:val="00A642EE"/>
    <w:rsid w:val="00A647ED"/>
    <w:rsid w:val="00A64B27"/>
    <w:rsid w:val="00A653D2"/>
    <w:rsid w:val="00A655BC"/>
    <w:rsid w:val="00A65917"/>
    <w:rsid w:val="00A65F26"/>
    <w:rsid w:val="00A663BD"/>
    <w:rsid w:val="00A66905"/>
    <w:rsid w:val="00A72141"/>
    <w:rsid w:val="00A724C2"/>
    <w:rsid w:val="00A7603F"/>
    <w:rsid w:val="00A76A2E"/>
    <w:rsid w:val="00A7785F"/>
    <w:rsid w:val="00A8109E"/>
    <w:rsid w:val="00A81785"/>
    <w:rsid w:val="00A821E5"/>
    <w:rsid w:val="00A82CC6"/>
    <w:rsid w:val="00A83965"/>
    <w:rsid w:val="00A83E13"/>
    <w:rsid w:val="00A86B9C"/>
    <w:rsid w:val="00A909CA"/>
    <w:rsid w:val="00A90AA4"/>
    <w:rsid w:val="00A915AF"/>
    <w:rsid w:val="00A92091"/>
    <w:rsid w:val="00A930EC"/>
    <w:rsid w:val="00A93C5B"/>
    <w:rsid w:val="00A94885"/>
    <w:rsid w:val="00A9581A"/>
    <w:rsid w:val="00A965F6"/>
    <w:rsid w:val="00AA0467"/>
    <w:rsid w:val="00AA04B0"/>
    <w:rsid w:val="00AA0686"/>
    <w:rsid w:val="00AA0FA1"/>
    <w:rsid w:val="00AA19B7"/>
    <w:rsid w:val="00AA2126"/>
    <w:rsid w:val="00AA23D0"/>
    <w:rsid w:val="00AA2C45"/>
    <w:rsid w:val="00AA2DBD"/>
    <w:rsid w:val="00AA3AFE"/>
    <w:rsid w:val="00AA412A"/>
    <w:rsid w:val="00AA4FCD"/>
    <w:rsid w:val="00AA59D2"/>
    <w:rsid w:val="00AA73EF"/>
    <w:rsid w:val="00AA7405"/>
    <w:rsid w:val="00AB02FE"/>
    <w:rsid w:val="00AB0381"/>
    <w:rsid w:val="00AB3E8C"/>
    <w:rsid w:val="00AB44FD"/>
    <w:rsid w:val="00AB54EC"/>
    <w:rsid w:val="00AB7BE0"/>
    <w:rsid w:val="00AC0C23"/>
    <w:rsid w:val="00AC10F7"/>
    <w:rsid w:val="00AC177A"/>
    <w:rsid w:val="00AC1D86"/>
    <w:rsid w:val="00AC205A"/>
    <w:rsid w:val="00AC2BA8"/>
    <w:rsid w:val="00AC3DC7"/>
    <w:rsid w:val="00AC55BD"/>
    <w:rsid w:val="00AC6DDB"/>
    <w:rsid w:val="00AD2646"/>
    <w:rsid w:val="00AD2928"/>
    <w:rsid w:val="00AD2C81"/>
    <w:rsid w:val="00AD3E8C"/>
    <w:rsid w:val="00AD5889"/>
    <w:rsid w:val="00AD6EC0"/>
    <w:rsid w:val="00AE1F6B"/>
    <w:rsid w:val="00AE27B6"/>
    <w:rsid w:val="00AE2B81"/>
    <w:rsid w:val="00AE5794"/>
    <w:rsid w:val="00AE5928"/>
    <w:rsid w:val="00AE60DC"/>
    <w:rsid w:val="00AE6FAC"/>
    <w:rsid w:val="00AE7158"/>
    <w:rsid w:val="00AE7C9A"/>
    <w:rsid w:val="00AF186F"/>
    <w:rsid w:val="00AF3A2D"/>
    <w:rsid w:val="00AF493B"/>
    <w:rsid w:val="00AF53C2"/>
    <w:rsid w:val="00AF6F27"/>
    <w:rsid w:val="00AF6FF1"/>
    <w:rsid w:val="00AF6FF7"/>
    <w:rsid w:val="00AF70E2"/>
    <w:rsid w:val="00B015E1"/>
    <w:rsid w:val="00B029D3"/>
    <w:rsid w:val="00B02E61"/>
    <w:rsid w:val="00B0327D"/>
    <w:rsid w:val="00B0331B"/>
    <w:rsid w:val="00B03B71"/>
    <w:rsid w:val="00B076FF"/>
    <w:rsid w:val="00B1094B"/>
    <w:rsid w:val="00B11BFA"/>
    <w:rsid w:val="00B13383"/>
    <w:rsid w:val="00B13DDB"/>
    <w:rsid w:val="00B17076"/>
    <w:rsid w:val="00B170BB"/>
    <w:rsid w:val="00B17C79"/>
    <w:rsid w:val="00B17F7F"/>
    <w:rsid w:val="00B20B0F"/>
    <w:rsid w:val="00B20C35"/>
    <w:rsid w:val="00B2118E"/>
    <w:rsid w:val="00B22782"/>
    <w:rsid w:val="00B237F4"/>
    <w:rsid w:val="00B263E9"/>
    <w:rsid w:val="00B30404"/>
    <w:rsid w:val="00B31244"/>
    <w:rsid w:val="00B312BD"/>
    <w:rsid w:val="00B31931"/>
    <w:rsid w:val="00B33C0C"/>
    <w:rsid w:val="00B374A9"/>
    <w:rsid w:val="00B3796B"/>
    <w:rsid w:val="00B40934"/>
    <w:rsid w:val="00B414DB"/>
    <w:rsid w:val="00B41736"/>
    <w:rsid w:val="00B42286"/>
    <w:rsid w:val="00B4291F"/>
    <w:rsid w:val="00B42B03"/>
    <w:rsid w:val="00B42C77"/>
    <w:rsid w:val="00B43A54"/>
    <w:rsid w:val="00B44102"/>
    <w:rsid w:val="00B442AD"/>
    <w:rsid w:val="00B460E4"/>
    <w:rsid w:val="00B46926"/>
    <w:rsid w:val="00B503DC"/>
    <w:rsid w:val="00B50D5D"/>
    <w:rsid w:val="00B516C2"/>
    <w:rsid w:val="00B5359A"/>
    <w:rsid w:val="00B54056"/>
    <w:rsid w:val="00B558CD"/>
    <w:rsid w:val="00B55B2F"/>
    <w:rsid w:val="00B55DE3"/>
    <w:rsid w:val="00B567A5"/>
    <w:rsid w:val="00B60402"/>
    <w:rsid w:val="00B661AA"/>
    <w:rsid w:val="00B665E5"/>
    <w:rsid w:val="00B66732"/>
    <w:rsid w:val="00B6699C"/>
    <w:rsid w:val="00B66BAE"/>
    <w:rsid w:val="00B67B63"/>
    <w:rsid w:val="00B7041F"/>
    <w:rsid w:val="00B7084C"/>
    <w:rsid w:val="00B71618"/>
    <w:rsid w:val="00B71C7C"/>
    <w:rsid w:val="00B74694"/>
    <w:rsid w:val="00B74C0A"/>
    <w:rsid w:val="00B77254"/>
    <w:rsid w:val="00B8001A"/>
    <w:rsid w:val="00B80556"/>
    <w:rsid w:val="00B8244D"/>
    <w:rsid w:val="00B82686"/>
    <w:rsid w:val="00B826DD"/>
    <w:rsid w:val="00B8517F"/>
    <w:rsid w:val="00B87A59"/>
    <w:rsid w:val="00B9163A"/>
    <w:rsid w:val="00B91C36"/>
    <w:rsid w:val="00B926A7"/>
    <w:rsid w:val="00B96108"/>
    <w:rsid w:val="00B968DA"/>
    <w:rsid w:val="00B976EE"/>
    <w:rsid w:val="00BA10E3"/>
    <w:rsid w:val="00BA2CC4"/>
    <w:rsid w:val="00BA3CB2"/>
    <w:rsid w:val="00BA43B1"/>
    <w:rsid w:val="00BA484F"/>
    <w:rsid w:val="00BA5031"/>
    <w:rsid w:val="00BA576B"/>
    <w:rsid w:val="00BA6383"/>
    <w:rsid w:val="00BA7FD7"/>
    <w:rsid w:val="00BB001C"/>
    <w:rsid w:val="00BB07CE"/>
    <w:rsid w:val="00BB1B4D"/>
    <w:rsid w:val="00BB23F4"/>
    <w:rsid w:val="00BB35C0"/>
    <w:rsid w:val="00BB476A"/>
    <w:rsid w:val="00BB4C51"/>
    <w:rsid w:val="00BB5710"/>
    <w:rsid w:val="00BB5CE8"/>
    <w:rsid w:val="00BB66E0"/>
    <w:rsid w:val="00BB69A8"/>
    <w:rsid w:val="00BB7411"/>
    <w:rsid w:val="00BB7AC4"/>
    <w:rsid w:val="00BC1690"/>
    <w:rsid w:val="00BC1789"/>
    <w:rsid w:val="00BC18B1"/>
    <w:rsid w:val="00BC1A24"/>
    <w:rsid w:val="00BC4C43"/>
    <w:rsid w:val="00BC4D6C"/>
    <w:rsid w:val="00BC59F3"/>
    <w:rsid w:val="00BC6752"/>
    <w:rsid w:val="00BD01DC"/>
    <w:rsid w:val="00BD1246"/>
    <w:rsid w:val="00BD126F"/>
    <w:rsid w:val="00BD12FE"/>
    <w:rsid w:val="00BD1EB4"/>
    <w:rsid w:val="00BD1F5A"/>
    <w:rsid w:val="00BD3A47"/>
    <w:rsid w:val="00BD3CA3"/>
    <w:rsid w:val="00BD4684"/>
    <w:rsid w:val="00BD530F"/>
    <w:rsid w:val="00BD5C44"/>
    <w:rsid w:val="00BD613B"/>
    <w:rsid w:val="00BD7B1F"/>
    <w:rsid w:val="00BE00B4"/>
    <w:rsid w:val="00BE1A3E"/>
    <w:rsid w:val="00BE3230"/>
    <w:rsid w:val="00BE3FAC"/>
    <w:rsid w:val="00BE48C6"/>
    <w:rsid w:val="00BE4988"/>
    <w:rsid w:val="00BE7298"/>
    <w:rsid w:val="00BE7D6C"/>
    <w:rsid w:val="00BF4334"/>
    <w:rsid w:val="00BF4FA6"/>
    <w:rsid w:val="00BF5E03"/>
    <w:rsid w:val="00BF692E"/>
    <w:rsid w:val="00BF76FE"/>
    <w:rsid w:val="00BF7F3A"/>
    <w:rsid w:val="00C00450"/>
    <w:rsid w:val="00C017E3"/>
    <w:rsid w:val="00C02937"/>
    <w:rsid w:val="00C03CD7"/>
    <w:rsid w:val="00C03FBD"/>
    <w:rsid w:val="00C045B6"/>
    <w:rsid w:val="00C05E18"/>
    <w:rsid w:val="00C079C3"/>
    <w:rsid w:val="00C10E0E"/>
    <w:rsid w:val="00C13C69"/>
    <w:rsid w:val="00C146FB"/>
    <w:rsid w:val="00C15EFF"/>
    <w:rsid w:val="00C203C9"/>
    <w:rsid w:val="00C219C7"/>
    <w:rsid w:val="00C224C6"/>
    <w:rsid w:val="00C22EF2"/>
    <w:rsid w:val="00C24B54"/>
    <w:rsid w:val="00C257CE"/>
    <w:rsid w:val="00C26C2F"/>
    <w:rsid w:val="00C26D10"/>
    <w:rsid w:val="00C3182B"/>
    <w:rsid w:val="00C32352"/>
    <w:rsid w:val="00C33647"/>
    <w:rsid w:val="00C3385B"/>
    <w:rsid w:val="00C361B3"/>
    <w:rsid w:val="00C36F07"/>
    <w:rsid w:val="00C37580"/>
    <w:rsid w:val="00C40841"/>
    <w:rsid w:val="00C4084D"/>
    <w:rsid w:val="00C4493C"/>
    <w:rsid w:val="00C44A77"/>
    <w:rsid w:val="00C44F6D"/>
    <w:rsid w:val="00C46480"/>
    <w:rsid w:val="00C4661C"/>
    <w:rsid w:val="00C47080"/>
    <w:rsid w:val="00C50E16"/>
    <w:rsid w:val="00C518D7"/>
    <w:rsid w:val="00C52836"/>
    <w:rsid w:val="00C53299"/>
    <w:rsid w:val="00C53B85"/>
    <w:rsid w:val="00C55D6D"/>
    <w:rsid w:val="00C6162E"/>
    <w:rsid w:val="00C6187C"/>
    <w:rsid w:val="00C622BF"/>
    <w:rsid w:val="00C62B71"/>
    <w:rsid w:val="00C62EA3"/>
    <w:rsid w:val="00C63B47"/>
    <w:rsid w:val="00C6404B"/>
    <w:rsid w:val="00C644E9"/>
    <w:rsid w:val="00C707B0"/>
    <w:rsid w:val="00C712B8"/>
    <w:rsid w:val="00C71F85"/>
    <w:rsid w:val="00C71FE3"/>
    <w:rsid w:val="00C72158"/>
    <w:rsid w:val="00C72A16"/>
    <w:rsid w:val="00C72B3A"/>
    <w:rsid w:val="00C73FCC"/>
    <w:rsid w:val="00C749CF"/>
    <w:rsid w:val="00C76305"/>
    <w:rsid w:val="00C82559"/>
    <w:rsid w:val="00C83CC9"/>
    <w:rsid w:val="00C84289"/>
    <w:rsid w:val="00C85043"/>
    <w:rsid w:val="00C85590"/>
    <w:rsid w:val="00C85E67"/>
    <w:rsid w:val="00C9033A"/>
    <w:rsid w:val="00C91264"/>
    <w:rsid w:val="00C91F5F"/>
    <w:rsid w:val="00C92986"/>
    <w:rsid w:val="00C95375"/>
    <w:rsid w:val="00C96C5C"/>
    <w:rsid w:val="00CA1502"/>
    <w:rsid w:val="00CA1BA7"/>
    <w:rsid w:val="00CB0512"/>
    <w:rsid w:val="00CB066E"/>
    <w:rsid w:val="00CB1871"/>
    <w:rsid w:val="00CB1C25"/>
    <w:rsid w:val="00CB1EE3"/>
    <w:rsid w:val="00CB4665"/>
    <w:rsid w:val="00CB5811"/>
    <w:rsid w:val="00CC0337"/>
    <w:rsid w:val="00CC1119"/>
    <w:rsid w:val="00CC2F28"/>
    <w:rsid w:val="00CC34A3"/>
    <w:rsid w:val="00CC6B3A"/>
    <w:rsid w:val="00CD11BF"/>
    <w:rsid w:val="00CD120F"/>
    <w:rsid w:val="00CD15BB"/>
    <w:rsid w:val="00CD22EB"/>
    <w:rsid w:val="00CD2D6E"/>
    <w:rsid w:val="00CD3351"/>
    <w:rsid w:val="00CD66E7"/>
    <w:rsid w:val="00CD717E"/>
    <w:rsid w:val="00CD7E31"/>
    <w:rsid w:val="00CE2600"/>
    <w:rsid w:val="00CE31A3"/>
    <w:rsid w:val="00CE43CB"/>
    <w:rsid w:val="00CE4C0A"/>
    <w:rsid w:val="00CE5CD3"/>
    <w:rsid w:val="00CE6DE0"/>
    <w:rsid w:val="00CF058D"/>
    <w:rsid w:val="00CF0ED3"/>
    <w:rsid w:val="00CF2FBA"/>
    <w:rsid w:val="00CF4053"/>
    <w:rsid w:val="00CF420A"/>
    <w:rsid w:val="00CF5F56"/>
    <w:rsid w:val="00CF6847"/>
    <w:rsid w:val="00CF7D0F"/>
    <w:rsid w:val="00D00307"/>
    <w:rsid w:val="00D0045F"/>
    <w:rsid w:val="00D01359"/>
    <w:rsid w:val="00D035F4"/>
    <w:rsid w:val="00D04991"/>
    <w:rsid w:val="00D05E04"/>
    <w:rsid w:val="00D062F5"/>
    <w:rsid w:val="00D064F5"/>
    <w:rsid w:val="00D06531"/>
    <w:rsid w:val="00D104F2"/>
    <w:rsid w:val="00D10C81"/>
    <w:rsid w:val="00D1194B"/>
    <w:rsid w:val="00D13FC1"/>
    <w:rsid w:val="00D154CB"/>
    <w:rsid w:val="00D16013"/>
    <w:rsid w:val="00D171C1"/>
    <w:rsid w:val="00D173C6"/>
    <w:rsid w:val="00D17D99"/>
    <w:rsid w:val="00D208C0"/>
    <w:rsid w:val="00D22B01"/>
    <w:rsid w:val="00D30AB8"/>
    <w:rsid w:val="00D3233E"/>
    <w:rsid w:val="00D33D7A"/>
    <w:rsid w:val="00D356F0"/>
    <w:rsid w:val="00D36A22"/>
    <w:rsid w:val="00D377B9"/>
    <w:rsid w:val="00D37F2E"/>
    <w:rsid w:val="00D40BED"/>
    <w:rsid w:val="00D40DE8"/>
    <w:rsid w:val="00D41B83"/>
    <w:rsid w:val="00D420A3"/>
    <w:rsid w:val="00D42409"/>
    <w:rsid w:val="00D428D4"/>
    <w:rsid w:val="00D431D7"/>
    <w:rsid w:val="00D431EB"/>
    <w:rsid w:val="00D44910"/>
    <w:rsid w:val="00D47176"/>
    <w:rsid w:val="00D51252"/>
    <w:rsid w:val="00D514CE"/>
    <w:rsid w:val="00D51805"/>
    <w:rsid w:val="00D51F79"/>
    <w:rsid w:val="00D53835"/>
    <w:rsid w:val="00D552DD"/>
    <w:rsid w:val="00D55AD0"/>
    <w:rsid w:val="00D55ED4"/>
    <w:rsid w:val="00D55F56"/>
    <w:rsid w:val="00D5626F"/>
    <w:rsid w:val="00D56964"/>
    <w:rsid w:val="00D57121"/>
    <w:rsid w:val="00D5712B"/>
    <w:rsid w:val="00D57DCB"/>
    <w:rsid w:val="00D6019B"/>
    <w:rsid w:val="00D6069A"/>
    <w:rsid w:val="00D606B9"/>
    <w:rsid w:val="00D63B9D"/>
    <w:rsid w:val="00D63E2C"/>
    <w:rsid w:val="00D64C73"/>
    <w:rsid w:val="00D65455"/>
    <w:rsid w:val="00D674DB"/>
    <w:rsid w:val="00D67676"/>
    <w:rsid w:val="00D67A35"/>
    <w:rsid w:val="00D67BCF"/>
    <w:rsid w:val="00D7090C"/>
    <w:rsid w:val="00D74649"/>
    <w:rsid w:val="00D765E3"/>
    <w:rsid w:val="00D76691"/>
    <w:rsid w:val="00D77E74"/>
    <w:rsid w:val="00D80906"/>
    <w:rsid w:val="00D80A9E"/>
    <w:rsid w:val="00D80E67"/>
    <w:rsid w:val="00D80EEF"/>
    <w:rsid w:val="00D8257E"/>
    <w:rsid w:val="00D835DC"/>
    <w:rsid w:val="00D85F45"/>
    <w:rsid w:val="00D869ED"/>
    <w:rsid w:val="00D8735A"/>
    <w:rsid w:val="00D87450"/>
    <w:rsid w:val="00D905BE"/>
    <w:rsid w:val="00D9174B"/>
    <w:rsid w:val="00D941BF"/>
    <w:rsid w:val="00D9504B"/>
    <w:rsid w:val="00D9689F"/>
    <w:rsid w:val="00D96983"/>
    <w:rsid w:val="00DA10CC"/>
    <w:rsid w:val="00DA21F8"/>
    <w:rsid w:val="00DA41C9"/>
    <w:rsid w:val="00DA43D3"/>
    <w:rsid w:val="00DA48B1"/>
    <w:rsid w:val="00DB2917"/>
    <w:rsid w:val="00DB430D"/>
    <w:rsid w:val="00DB4581"/>
    <w:rsid w:val="00DB4758"/>
    <w:rsid w:val="00DB71E4"/>
    <w:rsid w:val="00DB778B"/>
    <w:rsid w:val="00DB7F1B"/>
    <w:rsid w:val="00DC2C6E"/>
    <w:rsid w:val="00DC3AB6"/>
    <w:rsid w:val="00DC5530"/>
    <w:rsid w:val="00DC5733"/>
    <w:rsid w:val="00DC5821"/>
    <w:rsid w:val="00DC65AF"/>
    <w:rsid w:val="00DC6C94"/>
    <w:rsid w:val="00DD3DE9"/>
    <w:rsid w:val="00DD4AC3"/>
    <w:rsid w:val="00DD5F7F"/>
    <w:rsid w:val="00DD7808"/>
    <w:rsid w:val="00DE0D1B"/>
    <w:rsid w:val="00DE2366"/>
    <w:rsid w:val="00DE3203"/>
    <w:rsid w:val="00DE3A99"/>
    <w:rsid w:val="00DE4F55"/>
    <w:rsid w:val="00DE5836"/>
    <w:rsid w:val="00DE5DBE"/>
    <w:rsid w:val="00DE7485"/>
    <w:rsid w:val="00DE7B5C"/>
    <w:rsid w:val="00DF15BF"/>
    <w:rsid w:val="00DF37F4"/>
    <w:rsid w:val="00DF3B91"/>
    <w:rsid w:val="00DF56F2"/>
    <w:rsid w:val="00DF59A8"/>
    <w:rsid w:val="00DF7376"/>
    <w:rsid w:val="00DF7D0D"/>
    <w:rsid w:val="00E01B62"/>
    <w:rsid w:val="00E02884"/>
    <w:rsid w:val="00E03C1C"/>
    <w:rsid w:val="00E05895"/>
    <w:rsid w:val="00E060AB"/>
    <w:rsid w:val="00E06837"/>
    <w:rsid w:val="00E10443"/>
    <w:rsid w:val="00E11BD8"/>
    <w:rsid w:val="00E13C03"/>
    <w:rsid w:val="00E1418C"/>
    <w:rsid w:val="00E14688"/>
    <w:rsid w:val="00E14775"/>
    <w:rsid w:val="00E14B71"/>
    <w:rsid w:val="00E14E26"/>
    <w:rsid w:val="00E1628C"/>
    <w:rsid w:val="00E164C8"/>
    <w:rsid w:val="00E171FE"/>
    <w:rsid w:val="00E207DC"/>
    <w:rsid w:val="00E21E0A"/>
    <w:rsid w:val="00E21E1D"/>
    <w:rsid w:val="00E21F79"/>
    <w:rsid w:val="00E24EA4"/>
    <w:rsid w:val="00E24F7B"/>
    <w:rsid w:val="00E2632C"/>
    <w:rsid w:val="00E266F1"/>
    <w:rsid w:val="00E27EEB"/>
    <w:rsid w:val="00E30143"/>
    <w:rsid w:val="00E31A95"/>
    <w:rsid w:val="00E326D5"/>
    <w:rsid w:val="00E32CE3"/>
    <w:rsid w:val="00E34258"/>
    <w:rsid w:val="00E353BA"/>
    <w:rsid w:val="00E3664A"/>
    <w:rsid w:val="00E37045"/>
    <w:rsid w:val="00E3762A"/>
    <w:rsid w:val="00E410BE"/>
    <w:rsid w:val="00E413E0"/>
    <w:rsid w:val="00E417C9"/>
    <w:rsid w:val="00E41D1C"/>
    <w:rsid w:val="00E4320F"/>
    <w:rsid w:val="00E43680"/>
    <w:rsid w:val="00E43A9F"/>
    <w:rsid w:val="00E4406F"/>
    <w:rsid w:val="00E44F30"/>
    <w:rsid w:val="00E50D72"/>
    <w:rsid w:val="00E522C7"/>
    <w:rsid w:val="00E52808"/>
    <w:rsid w:val="00E5378C"/>
    <w:rsid w:val="00E54238"/>
    <w:rsid w:val="00E551D8"/>
    <w:rsid w:val="00E566F8"/>
    <w:rsid w:val="00E57970"/>
    <w:rsid w:val="00E6021A"/>
    <w:rsid w:val="00E627D5"/>
    <w:rsid w:val="00E63689"/>
    <w:rsid w:val="00E636D7"/>
    <w:rsid w:val="00E63984"/>
    <w:rsid w:val="00E63D65"/>
    <w:rsid w:val="00E6411A"/>
    <w:rsid w:val="00E64CD7"/>
    <w:rsid w:val="00E6554C"/>
    <w:rsid w:val="00E65AB8"/>
    <w:rsid w:val="00E661CA"/>
    <w:rsid w:val="00E67B55"/>
    <w:rsid w:val="00E701BE"/>
    <w:rsid w:val="00E7183A"/>
    <w:rsid w:val="00E71D67"/>
    <w:rsid w:val="00E721ED"/>
    <w:rsid w:val="00E74B74"/>
    <w:rsid w:val="00E75ECF"/>
    <w:rsid w:val="00E766FB"/>
    <w:rsid w:val="00E76C31"/>
    <w:rsid w:val="00E778D8"/>
    <w:rsid w:val="00E82449"/>
    <w:rsid w:val="00E8332F"/>
    <w:rsid w:val="00E8345F"/>
    <w:rsid w:val="00E834A5"/>
    <w:rsid w:val="00E845A2"/>
    <w:rsid w:val="00E8589D"/>
    <w:rsid w:val="00E86BD7"/>
    <w:rsid w:val="00E86E6A"/>
    <w:rsid w:val="00E876CD"/>
    <w:rsid w:val="00E90479"/>
    <w:rsid w:val="00E90A97"/>
    <w:rsid w:val="00E91488"/>
    <w:rsid w:val="00E91EA4"/>
    <w:rsid w:val="00E9453B"/>
    <w:rsid w:val="00E9526C"/>
    <w:rsid w:val="00E96AF4"/>
    <w:rsid w:val="00E974A0"/>
    <w:rsid w:val="00E97B58"/>
    <w:rsid w:val="00EA112B"/>
    <w:rsid w:val="00EA209C"/>
    <w:rsid w:val="00EA2AB2"/>
    <w:rsid w:val="00EA3D6B"/>
    <w:rsid w:val="00EA4095"/>
    <w:rsid w:val="00EA695F"/>
    <w:rsid w:val="00EA6CE1"/>
    <w:rsid w:val="00EA7113"/>
    <w:rsid w:val="00EA7D31"/>
    <w:rsid w:val="00EB0BD6"/>
    <w:rsid w:val="00EB2ED2"/>
    <w:rsid w:val="00EB3488"/>
    <w:rsid w:val="00EB39A8"/>
    <w:rsid w:val="00EB3C86"/>
    <w:rsid w:val="00EB3E46"/>
    <w:rsid w:val="00EB43A9"/>
    <w:rsid w:val="00EB4513"/>
    <w:rsid w:val="00EB4521"/>
    <w:rsid w:val="00EB543D"/>
    <w:rsid w:val="00EB6106"/>
    <w:rsid w:val="00EC0BA5"/>
    <w:rsid w:val="00EC1F16"/>
    <w:rsid w:val="00EC3F5C"/>
    <w:rsid w:val="00EC416C"/>
    <w:rsid w:val="00EC41C4"/>
    <w:rsid w:val="00EC51A2"/>
    <w:rsid w:val="00EC7567"/>
    <w:rsid w:val="00EC77F8"/>
    <w:rsid w:val="00EC7CD5"/>
    <w:rsid w:val="00ED1245"/>
    <w:rsid w:val="00ED1E26"/>
    <w:rsid w:val="00EE0090"/>
    <w:rsid w:val="00EE21A6"/>
    <w:rsid w:val="00EE2F7D"/>
    <w:rsid w:val="00EE3176"/>
    <w:rsid w:val="00EE3896"/>
    <w:rsid w:val="00EE46AA"/>
    <w:rsid w:val="00EE495F"/>
    <w:rsid w:val="00EE530C"/>
    <w:rsid w:val="00EE6105"/>
    <w:rsid w:val="00EE64A6"/>
    <w:rsid w:val="00EE729A"/>
    <w:rsid w:val="00EF4E86"/>
    <w:rsid w:val="00EF4F40"/>
    <w:rsid w:val="00EF5908"/>
    <w:rsid w:val="00EF5E6D"/>
    <w:rsid w:val="00EF65D7"/>
    <w:rsid w:val="00EF660A"/>
    <w:rsid w:val="00EF7BDE"/>
    <w:rsid w:val="00F000CC"/>
    <w:rsid w:val="00F018A9"/>
    <w:rsid w:val="00F0229E"/>
    <w:rsid w:val="00F03FEB"/>
    <w:rsid w:val="00F04956"/>
    <w:rsid w:val="00F053BA"/>
    <w:rsid w:val="00F05CDD"/>
    <w:rsid w:val="00F070A0"/>
    <w:rsid w:val="00F0745E"/>
    <w:rsid w:val="00F07A50"/>
    <w:rsid w:val="00F1018F"/>
    <w:rsid w:val="00F11BA0"/>
    <w:rsid w:val="00F1235B"/>
    <w:rsid w:val="00F13B39"/>
    <w:rsid w:val="00F14578"/>
    <w:rsid w:val="00F14910"/>
    <w:rsid w:val="00F149F8"/>
    <w:rsid w:val="00F14A08"/>
    <w:rsid w:val="00F152AB"/>
    <w:rsid w:val="00F15EDF"/>
    <w:rsid w:val="00F15F93"/>
    <w:rsid w:val="00F1662C"/>
    <w:rsid w:val="00F166B0"/>
    <w:rsid w:val="00F20BA4"/>
    <w:rsid w:val="00F20C47"/>
    <w:rsid w:val="00F22DE6"/>
    <w:rsid w:val="00F232BA"/>
    <w:rsid w:val="00F24070"/>
    <w:rsid w:val="00F2620E"/>
    <w:rsid w:val="00F2748C"/>
    <w:rsid w:val="00F2776D"/>
    <w:rsid w:val="00F27836"/>
    <w:rsid w:val="00F27971"/>
    <w:rsid w:val="00F31335"/>
    <w:rsid w:val="00F325BB"/>
    <w:rsid w:val="00F32D28"/>
    <w:rsid w:val="00F33564"/>
    <w:rsid w:val="00F335D9"/>
    <w:rsid w:val="00F33826"/>
    <w:rsid w:val="00F33B19"/>
    <w:rsid w:val="00F3643C"/>
    <w:rsid w:val="00F36E4D"/>
    <w:rsid w:val="00F3772F"/>
    <w:rsid w:val="00F3777D"/>
    <w:rsid w:val="00F41A2D"/>
    <w:rsid w:val="00F428BE"/>
    <w:rsid w:val="00F4467A"/>
    <w:rsid w:val="00F449E9"/>
    <w:rsid w:val="00F45577"/>
    <w:rsid w:val="00F45FD7"/>
    <w:rsid w:val="00F473FD"/>
    <w:rsid w:val="00F47F1C"/>
    <w:rsid w:val="00F503CA"/>
    <w:rsid w:val="00F50AF6"/>
    <w:rsid w:val="00F51E04"/>
    <w:rsid w:val="00F540D5"/>
    <w:rsid w:val="00F5496F"/>
    <w:rsid w:val="00F54D3E"/>
    <w:rsid w:val="00F55B71"/>
    <w:rsid w:val="00F56DB8"/>
    <w:rsid w:val="00F57C27"/>
    <w:rsid w:val="00F602CC"/>
    <w:rsid w:val="00F60E5B"/>
    <w:rsid w:val="00F611BC"/>
    <w:rsid w:val="00F627A5"/>
    <w:rsid w:val="00F638AE"/>
    <w:rsid w:val="00F64A4D"/>
    <w:rsid w:val="00F64FBB"/>
    <w:rsid w:val="00F6624F"/>
    <w:rsid w:val="00F664CC"/>
    <w:rsid w:val="00F66D7C"/>
    <w:rsid w:val="00F66DF2"/>
    <w:rsid w:val="00F70D1C"/>
    <w:rsid w:val="00F71523"/>
    <w:rsid w:val="00F71D0A"/>
    <w:rsid w:val="00F71F41"/>
    <w:rsid w:val="00F73B05"/>
    <w:rsid w:val="00F748E3"/>
    <w:rsid w:val="00F7533C"/>
    <w:rsid w:val="00F75DD5"/>
    <w:rsid w:val="00F764FA"/>
    <w:rsid w:val="00F76AE3"/>
    <w:rsid w:val="00F77296"/>
    <w:rsid w:val="00F776F9"/>
    <w:rsid w:val="00F80A47"/>
    <w:rsid w:val="00F81F87"/>
    <w:rsid w:val="00F8238B"/>
    <w:rsid w:val="00F83075"/>
    <w:rsid w:val="00F833ED"/>
    <w:rsid w:val="00F856EC"/>
    <w:rsid w:val="00F864E8"/>
    <w:rsid w:val="00F91783"/>
    <w:rsid w:val="00F9205F"/>
    <w:rsid w:val="00F92394"/>
    <w:rsid w:val="00F92F0B"/>
    <w:rsid w:val="00F95622"/>
    <w:rsid w:val="00F95FF6"/>
    <w:rsid w:val="00F97413"/>
    <w:rsid w:val="00FA3721"/>
    <w:rsid w:val="00FA5B51"/>
    <w:rsid w:val="00FA6E7C"/>
    <w:rsid w:val="00FA7C0A"/>
    <w:rsid w:val="00FA7E90"/>
    <w:rsid w:val="00FB3A31"/>
    <w:rsid w:val="00FB3A3B"/>
    <w:rsid w:val="00FB5AC1"/>
    <w:rsid w:val="00FB6D26"/>
    <w:rsid w:val="00FB7030"/>
    <w:rsid w:val="00FB76CA"/>
    <w:rsid w:val="00FC10EC"/>
    <w:rsid w:val="00FC1966"/>
    <w:rsid w:val="00FC19B6"/>
    <w:rsid w:val="00FC4C00"/>
    <w:rsid w:val="00FC5EEC"/>
    <w:rsid w:val="00FC6873"/>
    <w:rsid w:val="00FC7288"/>
    <w:rsid w:val="00FC78D9"/>
    <w:rsid w:val="00FD14B7"/>
    <w:rsid w:val="00FD1CC0"/>
    <w:rsid w:val="00FD3805"/>
    <w:rsid w:val="00FD3AF5"/>
    <w:rsid w:val="00FD4AB4"/>
    <w:rsid w:val="00FD6446"/>
    <w:rsid w:val="00FD6755"/>
    <w:rsid w:val="00FD6B0F"/>
    <w:rsid w:val="00FD6E01"/>
    <w:rsid w:val="00FD7612"/>
    <w:rsid w:val="00FE264B"/>
    <w:rsid w:val="00FE5491"/>
    <w:rsid w:val="00FE6536"/>
    <w:rsid w:val="00FE768C"/>
    <w:rsid w:val="00FF0634"/>
    <w:rsid w:val="00FF0A56"/>
    <w:rsid w:val="00FF0EA7"/>
    <w:rsid w:val="00FF18A8"/>
    <w:rsid w:val="00FF2AF8"/>
    <w:rsid w:val="00FF4D41"/>
    <w:rsid w:val="00FF4D98"/>
    <w:rsid w:val="00FF5226"/>
    <w:rsid w:val="00FF561B"/>
    <w:rsid w:val="00FF6EF3"/>
    <w:rsid w:val="00FF72CF"/>
    <w:rsid w:val="00FF76F8"/>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6" w:unhideWhenUsed="0" w:qFormat="1"/>
    <w:lsdException w:name="heading 2" w:semiHidden="0" w:uiPriority="7" w:unhideWhenUsed="0" w:qFormat="1"/>
    <w:lsdException w:name="heading 3" w:semiHidden="0" w:uiPriority="8" w:unhideWhenUsed="0" w:qFormat="1"/>
    <w:lsdException w:name="heading 4" w:uiPriority="9" w:unhideWhenUsed="0" w:qFormat="1"/>
    <w:lsdException w:name="heading 5" w:uiPriority="10" w:unhideWhenUsed="0" w:qFormat="1"/>
    <w:lsdException w:name="heading 6" w:uiPriority="11" w:unhideWhenUsed="0" w:qFormat="1"/>
    <w:lsdException w:name="heading 7" w:uiPriority="12" w:qFormat="1"/>
    <w:lsdException w:name="heading 8" w:uiPriority="12" w:qFormat="1"/>
    <w:lsdException w:name="heading 9" w:uiPriority="12" w:qFormat="1"/>
    <w:lsdException w:name="toc 1" w:uiPriority="39" w:qFormat="1"/>
    <w:lsdException w:name="toc 2" w:uiPriority="39" w:qFormat="1"/>
    <w:lsdException w:name="toc 3" w:uiPriority="39" w:qFormat="1"/>
    <w:lsdException w:name="toc 7" w:uiPriority="39"/>
    <w:lsdException w:name="toc 8" w:uiPriority="39"/>
    <w:lsdException w:name="toc 9" w:uiPriority="39"/>
    <w:lsdException w:name="caption" w:uiPriority="4" w:qFormat="1"/>
    <w:lsdException w:name="envelope address" w:uiPriority="0"/>
    <w:lsdException w:name="footnote reference" w:qFormat="1"/>
    <w:lsdException w:name="List Number" w:semiHidden="0"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qFormat="1"/>
    <w:lsdException w:name="Subtitle" w:uiPriority="11" w:unhideWhenUsed="0" w:qFormat="1"/>
    <w:lsdException w:name="Salutation" w:unhideWhenUsed="0"/>
    <w:lsdException w:name="Date" w:unhideWhenUsed="0"/>
    <w:lsdException w:name="Body Text First Indent" w:unhideWhenUsed="0"/>
    <w:lsdException w:name="Body Text Indent 2" w:uiPriority="7"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uiPriority w:val="99"/>
    <w:qFormat/>
    <w:rsid w:val="00244F60"/>
    <w:pPr>
      <w:spacing w:before="160" w:after="160" w:line="280" w:lineRule="atLeast"/>
    </w:pPr>
    <w:rPr>
      <w:rFonts w:ascii="Arial" w:hAnsi="Arial"/>
      <w:sz w:val="20"/>
    </w:rPr>
  </w:style>
  <w:style w:type="paragraph" w:styleId="Heading1">
    <w:name w:val="heading 1"/>
    <w:basedOn w:val="BodyText"/>
    <w:next w:val="BodyText"/>
    <w:link w:val="Heading1Char"/>
    <w:uiPriority w:val="6"/>
    <w:qFormat/>
    <w:rsid w:val="00244F60"/>
    <w:pPr>
      <w:keepNext/>
      <w:pageBreakBefore/>
      <w:spacing w:before="0" w:after="480"/>
      <w:outlineLvl w:val="0"/>
    </w:pPr>
    <w:rPr>
      <w:rFonts w:eastAsiaTheme="majorEastAsia" w:cstheme="majorBidi"/>
      <w:bCs/>
      <w:color w:val="E52923" w:themeColor="background2"/>
      <w:sz w:val="44"/>
      <w:szCs w:val="40"/>
    </w:rPr>
  </w:style>
  <w:style w:type="paragraph" w:styleId="Heading2">
    <w:name w:val="heading 2"/>
    <w:basedOn w:val="Heading1"/>
    <w:next w:val="BodyText"/>
    <w:link w:val="Heading2Char"/>
    <w:uiPriority w:val="7"/>
    <w:qFormat/>
    <w:rsid w:val="00244F60"/>
    <w:pPr>
      <w:pageBreakBefore w:val="0"/>
      <w:spacing w:before="360" w:after="160"/>
      <w:outlineLvl w:val="1"/>
    </w:pPr>
    <w:rPr>
      <w:bCs w:val="0"/>
      <w:color w:val="00BAD4" w:themeColor="text2"/>
      <w:sz w:val="36"/>
      <w:szCs w:val="32"/>
    </w:rPr>
  </w:style>
  <w:style w:type="paragraph" w:styleId="Heading3">
    <w:name w:val="heading 3"/>
    <w:basedOn w:val="Heading2"/>
    <w:next w:val="BodyText"/>
    <w:link w:val="Heading3Char"/>
    <w:uiPriority w:val="8"/>
    <w:qFormat/>
    <w:rsid w:val="00244F60"/>
    <w:pPr>
      <w:numPr>
        <w:ilvl w:val="2"/>
      </w:numPr>
      <w:outlineLvl w:val="2"/>
    </w:pPr>
    <w:rPr>
      <w:bCs/>
      <w:color w:val="796E65" w:themeColor="accent4"/>
      <w:sz w:val="32"/>
      <w:szCs w:val="28"/>
    </w:rPr>
  </w:style>
  <w:style w:type="paragraph" w:styleId="Heading4">
    <w:name w:val="heading 4"/>
    <w:basedOn w:val="Heading3"/>
    <w:next w:val="BodyText"/>
    <w:link w:val="Heading4Char"/>
    <w:uiPriority w:val="9"/>
    <w:qFormat/>
    <w:rsid w:val="00244F60"/>
    <w:pPr>
      <w:numPr>
        <w:ilvl w:val="3"/>
      </w:numPr>
      <w:outlineLvl w:val="3"/>
    </w:pPr>
    <w:rPr>
      <w:bCs w:val="0"/>
      <w:iCs/>
      <w:color w:val="E52923" w:themeColor="background2"/>
      <w:sz w:val="28"/>
    </w:rPr>
  </w:style>
  <w:style w:type="paragraph" w:styleId="Heading5">
    <w:name w:val="heading 5"/>
    <w:aliases w:val="(Main Heading)"/>
    <w:basedOn w:val="Heading4"/>
    <w:next w:val="BodyText"/>
    <w:link w:val="Heading5Char"/>
    <w:uiPriority w:val="10"/>
    <w:qFormat/>
    <w:rsid w:val="00244F60"/>
    <w:pPr>
      <w:numPr>
        <w:ilvl w:val="0"/>
      </w:numPr>
      <w:outlineLvl w:val="4"/>
    </w:pPr>
    <w:rPr>
      <w:rFonts w:cstheme="minorHAnsi"/>
      <w:color w:val="00BAD4" w:themeColor="text2"/>
      <w:sz w:val="24"/>
      <w:szCs w:val="24"/>
    </w:rPr>
  </w:style>
  <w:style w:type="paragraph" w:styleId="Heading6">
    <w:name w:val="heading 6"/>
    <w:aliases w:val="(Subheading)"/>
    <w:basedOn w:val="Heading5"/>
    <w:next w:val="BodyText"/>
    <w:link w:val="Heading6Char"/>
    <w:uiPriority w:val="11"/>
    <w:qFormat/>
    <w:rsid w:val="00244F60"/>
    <w:pPr>
      <w:numPr>
        <w:ilvl w:val="5"/>
      </w:numPr>
      <w:outlineLvl w:val="5"/>
    </w:pPr>
    <w:rPr>
      <w:b/>
      <w:iCs w:val="0"/>
      <w:color w:val="796E65" w:themeColor="accent4"/>
      <w:sz w:val="20"/>
      <w:szCs w:val="22"/>
    </w:rPr>
  </w:style>
  <w:style w:type="paragraph" w:styleId="Heading7">
    <w:name w:val="heading 7"/>
    <w:aliases w:val="(Appendix Heading)"/>
    <w:basedOn w:val="Heading1"/>
    <w:next w:val="BodyText"/>
    <w:link w:val="Heading7Char"/>
    <w:uiPriority w:val="12"/>
    <w:qFormat/>
    <w:rsid w:val="00244F60"/>
    <w:pPr>
      <w:numPr>
        <w:ilvl w:val="4"/>
      </w:numPr>
      <w:tabs>
        <w:tab w:val="left" w:pos="2835"/>
      </w:tabs>
      <w:outlineLvl w:val="6"/>
    </w:pPr>
    <w:rPr>
      <w:iCs/>
    </w:rPr>
  </w:style>
  <w:style w:type="paragraph" w:styleId="Heading8">
    <w:name w:val="heading 8"/>
    <w:basedOn w:val="Heading7"/>
    <w:next w:val="BodyText"/>
    <w:link w:val="Heading8Char"/>
    <w:uiPriority w:val="12"/>
    <w:qFormat/>
    <w:rsid w:val="00244F60"/>
    <w:pPr>
      <w:pageBreakBefore w:val="0"/>
      <w:numPr>
        <w:ilvl w:val="5"/>
      </w:numPr>
      <w:tabs>
        <w:tab w:val="clear" w:pos="2835"/>
      </w:tabs>
      <w:spacing w:before="360" w:after="160"/>
      <w:outlineLvl w:val="7"/>
    </w:pPr>
    <w:rPr>
      <w:rFonts w:asciiTheme="majorHAnsi" w:hAnsiTheme="majorHAnsi"/>
      <w:color w:val="00BAD4" w:themeColor="text2"/>
      <w:sz w:val="36"/>
      <w:szCs w:val="20"/>
    </w:rPr>
  </w:style>
  <w:style w:type="paragraph" w:styleId="Heading9">
    <w:name w:val="heading 9"/>
    <w:basedOn w:val="Heading8"/>
    <w:next w:val="BodyText"/>
    <w:link w:val="Heading9Char"/>
    <w:uiPriority w:val="12"/>
    <w:qFormat/>
    <w:rsid w:val="002B5936"/>
    <w:pPr>
      <w:numPr>
        <w:ilvl w:val="6"/>
      </w:numPr>
      <w:outlineLvl w:val="8"/>
    </w:pPr>
    <w:rPr>
      <w:iCs w:val="0"/>
      <w:color w:val="796E65" w:themeColor="accent4"/>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6"/>
    <w:rsid w:val="00244F60"/>
    <w:rPr>
      <w:rFonts w:ascii="Arial" w:eastAsiaTheme="majorEastAsia" w:hAnsi="Arial" w:cstheme="majorBidi"/>
      <w:bCs/>
      <w:color w:val="E52923" w:themeColor="background2"/>
      <w:sz w:val="44"/>
      <w:szCs w:val="40"/>
    </w:rPr>
  </w:style>
  <w:style w:type="character" w:customStyle="1" w:styleId="Heading2Char">
    <w:name w:val="Heading 2 Char"/>
    <w:basedOn w:val="DefaultParagraphFont"/>
    <w:link w:val="Heading2"/>
    <w:uiPriority w:val="7"/>
    <w:rsid w:val="00244F60"/>
    <w:rPr>
      <w:rFonts w:ascii="Arial" w:eastAsiaTheme="majorEastAsia" w:hAnsi="Arial" w:cstheme="majorBidi"/>
      <w:color w:val="00BAD4" w:themeColor="text2"/>
      <w:sz w:val="36"/>
      <w:szCs w:val="32"/>
    </w:rPr>
  </w:style>
  <w:style w:type="character" w:customStyle="1" w:styleId="Heading3Char">
    <w:name w:val="Heading 3 Char"/>
    <w:basedOn w:val="DefaultParagraphFont"/>
    <w:link w:val="Heading3"/>
    <w:uiPriority w:val="8"/>
    <w:rsid w:val="00244F60"/>
    <w:rPr>
      <w:rFonts w:ascii="Arial" w:eastAsiaTheme="majorEastAsia" w:hAnsi="Arial" w:cstheme="majorBidi"/>
      <w:bCs/>
      <w:color w:val="796E65" w:themeColor="accent4"/>
      <w:sz w:val="32"/>
      <w:szCs w:val="28"/>
    </w:rPr>
  </w:style>
  <w:style w:type="paragraph" w:styleId="Caption">
    <w:name w:val="caption"/>
    <w:basedOn w:val="BodyText"/>
    <w:next w:val="Object"/>
    <w:link w:val="CaptionChar"/>
    <w:uiPriority w:val="4"/>
    <w:qFormat/>
    <w:rsid w:val="00244F60"/>
    <w:pPr>
      <w:keepNext/>
      <w:spacing w:before="360" w:line="240" w:lineRule="auto"/>
      <w:ind w:left="1418" w:hanging="1418"/>
    </w:pPr>
    <w:rPr>
      <w:b/>
      <w:bCs/>
      <w:color w:val="796E65" w:themeColor="accent4"/>
      <w:sz w:val="18"/>
      <w:szCs w:val="20"/>
    </w:rPr>
  </w:style>
  <w:style w:type="paragraph" w:styleId="BodyText">
    <w:name w:val="Body Text"/>
    <w:link w:val="BodyTextChar"/>
    <w:qFormat/>
    <w:rsid w:val="00244F60"/>
    <w:pPr>
      <w:keepLines/>
      <w:spacing w:before="160" w:after="160" w:line="280" w:lineRule="atLeast"/>
    </w:pPr>
    <w:rPr>
      <w:rFonts w:ascii="Arial" w:hAnsi="Arial"/>
      <w:sz w:val="20"/>
    </w:rPr>
  </w:style>
  <w:style w:type="character" w:customStyle="1" w:styleId="BodyTextChar">
    <w:name w:val="Body Text Char"/>
    <w:basedOn w:val="DefaultParagraphFont"/>
    <w:link w:val="BodyText"/>
    <w:rsid w:val="00244F60"/>
    <w:rPr>
      <w:rFonts w:ascii="Arial" w:hAnsi="Arial"/>
      <w:sz w:val="20"/>
    </w:rPr>
  </w:style>
  <w:style w:type="paragraph" w:styleId="TOC1">
    <w:name w:val="toc 1"/>
    <w:basedOn w:val="Normal"/>
    <w:next w:val="BodyText"/>
    <w:uiPriority w:val="39"/>
    <w:qFormat/>
    <w:rsid w:val="00244F60"/>
    <w:pPr>
      <w:keepLines/>
      <w:tabs>
        <w:tab w:val="right" w:pos="7209"/>
      </w:tabs>
      <w:spacing w:after="80"/>
      <w:ind w:left="454" w:right="1245" w:hanging="454"/>
    </w:pPr>
    <w:rPr>
      <w:noProof/>
      <w:sz w:val="22"/>
    </w:rPr>
  </w:style>
  <w:style w:type="paragraph" w:styleId="TOC2">
    <w:name w:val="toc 2"/>
    <w:basedOn w:val="TOC1"/>
    <w:next w:val="BodyText"/>
    <w:uiPriority w:val="39"/>
    <w:qFormat/>
    <w:rsid w:val="00244F60"/>
    <w:pPr>
      <w:spacing w:before="80"/>
      <w:ind w:left="1134" w:hanging="680"/>
    </w:pPr>
  </w:style>
  <w:style w:type="paragraph" w:styleId="TOC3">
    <w:name w:val="toc 3"/>
    <w:basedOn w:val="TOC2"/>
    <w:next w:val="BodyText"/>
    <w:uiPriority w:val="39"/>
    <w:qFormat/>
    <w:rsid w:val="00244F60"/>
    <w:pPr>
      <w:ind w:left="1985" w:hanging="851"/>
    </w:pPr>
  </w:style>
  <w:style w:type="paragraph" w:styleId="TOC4">
    <w:name w:val="toc 4"/>
    <w:basedOn w:val="TOC1"/>
    <w:next w:val="BodyText"/>
    <w:uiPriority w:val="99"/>
    <w:rsid w:val="00244F60"/>
    <w:pPr>
      <w:spacing w:before="80"/>
      <w:ind w:left="0" w:firstLine="0"/>
    </w:pPr>
  </w:style>
  <w:style w:type="paragraph" w:styleId="TOC5">
    <w:name w:val="toc 5"/>
    <w:basedOn w:val="TOC2"/>
    <w:next w:val="BodyText"/>
    <w:uiPriority w:val="99"/>
    <w:rsid w:val="00244F60"/>
  </w:style>
  <w:style w:type="paragraph" w:styleId="TOC6">
    <w:name w:val="toc 6"/>
    <w:basedOn w:val="TOC3"/>
    <w:next w:val="BodyText"/>
    <w:uiPriority w:val="99"/>
    <w:rsid w:val="00244F60"/>
  </w:style>
  <w:style w:type="character" w:customStyle="1" w:styleId="Heading4Char">
    <w:name w:val="Heading 4 Char"/>
    <w:basedOn w:val="DefaultParagraphFont"/>
    <w:link w:val="Heading4"/>
    <w:uiPriority w:val="9"/>
    <w:rsid w:val="00244F60"/>
    <w:rPr>
      <w:rFonts w:ascii="Arial" w:eastAsiaTheme="majorEastAsia" w:hAnsi="Arial" w:cstheme="majorBidi"/>
      <w:iCs/>
      <w:color w:val="E52923" w:themeColor="background2"/>
      <w:sz w:val="28"/>
      <w:szCs w:val="28"/>
    </w:rPr>
  </w:style>
  <w:style w:type="paragraph" w:styleId="TOC7">
    <w:name w:val="toc 7"/>
    <w:basedOn w:val="TOC1"/>
    <w:next w:val="BodyText"/>
    <w:uiPriority w:val="39"/>
    <w:rsid w:val="00244F60"/>
    <w:pPr>
      <w:ind w:left="1418" w:hanging="1418"/>
    </w:pPr>
  </w:style>
  <w:style w:type="character" w:customStyle="1" w:styleId="Heading5Char">
    <w:name w:val="Heading 5 Char"/>
    <w:aliases w:val="(Main Heading) Char"/>
    <w:basedOn w:val="DefaultParagraphFont"/>
    <w:link w:val="Heading5"/>
    <w:uiPriority w:val="10"/>
    <w:rsid w:val="00244F60"/>
    <w:rPr>
      <w:rFonts w:ascii="Arial" w:eastAsiaTheme="majorEastAsia" w:hAnsi="Arial" w:cstheme="minorHAnsi"/>
      <w:iCs/>
      <w:color w:val="00BAD4" w:themeColor="text2"/>
      <w:sz w:val="24"/>
      <w:szCs w:val="24"/>
    </w:rPr>
  </w:style>
  <w:style w:type="paragraph" w:styleId="TOC8">
    <w:name w:val="toc 8"/>
    <w:basedOn w:val="TOC7"/>
    <w:next w:val="BodyText"/>
    <w:uiPriority w:val="39"/>
    <w:rsid w:val="00244F60"/>
    <w:pPr>
      <w:spacing w:before="80"/>
      <w:ind w:left="1134" w:hanging="680"/>
    </w:pPr>
  </w:style>
  <w:style w:type="character" w:customStyle="1" w:styleId="Heading6Char">
    <w:name w:val="Heading 6 Char"/>
    <w:aliases w:val="(Subheading) Char"/>
    <w:basedOn w:val="DefaultParagraphFont"/>
    <w:link w:val="Heading6"/>
    <w:uiPriority w:val="11"/>
    <w:rsid w:val="00244F60"/>
    <w:rPr>
      <w:rFonts w:ascii="Arial" w:eastAsiaTheme="majorEastAsia" w:hAnsi="Arial" w:cstheme="minorHAnsi"/>
      <w:b/>
      <w:color w:val="796E65" w:themeColor="accent4"/>
      <w:sz w:val="20"/>
    </w:rPr>
  </w:style>
  <w:style w:type="paragraph" w:styleId="TOC9">
    <w:name w:val="toc 9"/>
    <w:basedOn w:val="TOC8"/>
    <w:next w:val="BodyText"/>
    <w:uiPriority w:val="39"/>
    <w:rsid w:val="00244F60"/>
    <w:pPr>
      <w:ind w:left="1985" w:hanging="851"/>
    </w:pPr>
  </w:style>
  <w:style w:type="paragraph" w:styleId="TOCHeading">
    <w:name w:val="TOC Heading"/>
    <w:basedOn w:val="Heading1"/>
    <w:next w:val="BodyText"/>
    <w:uiPriority w:val="99"/>
    <w:qFormat/>
    <w:rsid w:val="00244F60"/>
    <w:pPr>
      <w:outlineLvl w:val="9"/>
    </w:pPr>
  </w:style>
  <w:style w:type="paragraph" w:customStyle="1" w:styleId="BodyIndent2">
    <w:name w:val="Body Indent 2"/>
    <w:basedOn w:val="BodyBullet2"/>
    <w:uiPriority w:val="99"/>
    <w:rsid w:val="00244F60"/>
    <w:pPr>
      <w:numPr>
        <w:ilvl w:val="0"/>
        <w:numId w:val="0"/>
      </w:numPr>
      <w:ind w:left="680"/>
    </w:pPr>
  </w:style>
  <w:style w:type="paragraph" w:customStyle="1" w:styleId="BodyIndent3">
    <w:name w:val="Body Indent 3"/>
    <w:basedOn w:val="BodyBullet3"/>
    <w:uiPriority w:val="99"/>
    <w:rsid w:val="00244F60"/>
    <w:pPr>
      <w:numPr>
        <w:ilvl w:val="0"/>
        <w:numId w:val="0"/>
      </w:numPr>
      <w:ind w:left="1021"/>
    </w:pPr>
  </w:style>
  <w:style w:type="character" w:styleId="EndnoteReference">
    <w:name w:val="endnote reference"/>
    <w:basedOn w:val="DefaultParagraphFont"/>
    <w:uiPriority w:val="99"/>
    <w:rsid w:val="00244F60"/>
    <w:rPr>
      <w:vertAlign w:val="superscript"/>
    </w:rPr>
  </w:style>
  <w:style w:type="paragraph" w:styleId="ListBullet">
    <w:name w:val="List Bullet"/>
    <w:basedOn w:val="BodyText"/>
    <w:uiPriority w:val="99"/>
    <w:semiHidden/>
    <w:rsid w:val="00244F60"/>
    <w:pPr>
      <w:numPr>
        <w:numId w:val="4"/>
      </w:numPr>
      <w:spacing w:before="120" w:after="120"/>
      <w:contextualSpacing/>
    </w:pPr>
  </w:style>
  <w:style w:type="table" w:styleId="TableGrid">
    <w:name w:val="Table Grid"/>
    <w:basedOn w:val="TableNormal"/>
    <w:uiPriority w:val="59"/>
    <w:rsid w:val="00244F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urce">
    <w:name w:val="Source"/>
    <w:basedOn w:val="BodyText"/>
    <w:next w:val="BodyText"/>
    <w:uiPriority w:val="5"/>
    <w:qFormat/>
    <w:rsid w:val="00244F60"/>
    <w:pPr>
      <w:spacing w:after="360" w:line="240" w:lineRule="auto"/>
    </w:pPr>
    <w:rPr>
      <w:color w:val="A59C94" w:themeColor="accent3"/>
      <w:sz w:val="18"/>
      <w:szCs w:val="18"/>
    </w:rPr>
  </w:style>
  <w:style w:type="paragraph" w:styleId="ListBullet2">
    <w:name w:val="List Bullet 2"/>
    <w:basedOn w:val="ListBullet"/>
    <w:uiPriority w:val="99"/>
    <w:semiHidden/>
    <w:rsid w:val="00244F60"/>
    <w:pPr>
      <w:numPr>
        <w:ilvl w:val="1"/>
      </w:numPr>
    </w:pPr>
  </w:style>
  <w:style w:type="paragraph" w:customStyle="1" w:styleId="TableText">
    <w:name w:val="Table Text"/>
    <w:link w:val="TableTextChar"/>
    <w:uiPriority w:val="2"/>
    <w:qFormat/>
    <w:rsid w:val="00244F60"/>
    <w:pPr>
      <w:numPr>
        <w:numId w:val="8"/>
      </w:numPr>
      <w:spacing w:before="80" w:after="80" w:line="240" w:lineRule="auto"/>
    </w:pPr>
    <w:rPr>
      <w:rFonts w:ascii="Arial" w:hAnsi="Arial"/>
      <w:sz w:val="18"/>
      <w:szCs w:val="20"/>
    </w:rPr>
  </w:style>
  <w:style w:type="paragraph" w:styleId="EndnoteText">
    <w:name w:val="endnote text"/>
    <w:basedOn w:val="Normal"/>
    <w:link w:val="EndnoteTextChar"/>
    <w:uiPriority w:val="99"/>
    <w:rsid w:val="00244F60"/>
    <w:pPr>
      <w:keepLines/>
      <w:spacing w:line="240" w:lineRule="auto"/>
      <w:ind w:left="340" w:hanging="340"/>
    </w:pPr>
    <w:rPr>
      <w:sz w:val="18"/>
      <w:szCs w:val="18"/>
    </w:rPr>
  </w:style>
  <w:style w:type="paragraph" w:styleId="ListBullet3">
    <w:name w:val="List Bullet 3"/>
    <w:basedOn w:val="ListBullet2"/>
    <w:uiPriority w:val="99"/>
    <w:semiHidden/>
    <w:rsid w:val="00244F60"/>
    <w:pPr>
      <w:numPr>
        <w:ilvl w:val="2"/>
      </w:numPr>
    </w:pPr>
  </w:style>
  <w:style w:type="character" w:customStyle="1" w:styleId="EndnoteTextChar">
    <w:name w:val="Endnote Text Char"/>
    <w:basedOn w:val="DefaultParagraphFont"/>
    <w:link w:val="EndnoteText"/>
    <w:uiPriority w:val="99"/>
    <w:rsid w:val="00244F60"/>
    <w:rPr>
      <w:rFonts w:ascii="Arial" w:hAnsi="Arial"/>
      <w:sz w:val="18"/>
      <w:szCs w:val="18"/>
    </w:rPr>
  </w:style>
  <w:style w:type="paragraph" w:styleId="Footer">
    <w:name w:val="footer"/>
    <w:basedOn w:val="BodyText"/>
    <w:link w:val="FooterChar"/>
    <w:uiPriority w:val="99"/>
    <w:rsid w:val="00244F60"/>
    <w:pPr>
      <w:spacing w:before="600" w:line="240" w:lineRule="auto"/>
    </w:pPr>
    <w:rPr>
      <w:rFonts w:cstheme="minorHAnsi"/>
      <w:noProof/>
      <w:color w:val="000000" w:themeColor="text1"/>
      <w:sz w:val="16"/>
      <w:szCs w:val="18"/>
    </w:rPr>
  </w:style>
  <w:style w:type="character" w:customStyle="1" w:styleId="FooterChar">
    <w:name w:val="Footer Char"/>
    <w:basedOn w:val="DefaultParagraphFont"/>
    <w:link w:val="Footer"/>
    <w:uiPriority w:val="99"/>
    <w:rsid w:val="00244F60"/>
    <w:rPr>
      <w:rFonts w:ascii="Arial" w:hAnsi="Arial" w:cstheme="minorHAnsi"/>
      <w:noProof/>
      <w:color w:val="000000" w:themeColor="text1"/>
      <w:sz w:val="16"/>
      <w:szCs w:val="18"/>
    </w:rPr>
  </w:style>
  <w:style w:type="character" w:styleId="FootnoteReference">
    <w:name w:val="footnote reference"/>
    <w:basedOn w:val="DefaultParagraphFont"/>
    <w:uiPriority w:val="99"/>
    <w:rsid w:val="00244F60"/>
    <w:rPr>
      <w:vertAlign w:val="superscript"/>
    </w:rPr>
  </w:style>
  <w:style w:type="paragraph" w:styleId="FootnoteText">
    <w:name w:val="footnote text"/>
    <w:basedOn w:val="Normal"/>
    <w:link w:val="FootnoteTextChar"/>
    <w:uiPriority w:val="99"/>
    <w:rsid w:val="00244F60"/>
    <w:pPr>
      <w:keepLines/>
      <w:spacing w:line="240" w:lineRule="auto"/>
      <w:ind w:left="340" w:hanging="340"/>
    </w:pPr>
    <w:rPr>
      <w:sz w:val="18"/>
      <w:szCs w:val="18"/>
    </w:rPr>
  </w:style>
  <w:style w:type="character" w:customStyle="1" w:styleId="FootnoteTextChar">
    <w:name w:val="Footnote Text Char"/>
    <w:basedOn w:val="DefaultParagraphFont"/>
    <w:link w:val="FootnoteText"/>
    <w:uiPriority w:val="99"/>
    <w:rsid w:val="00244F60"/>
    <w:rPr>
      <w:rFonts w:ascii="Arial" w:hAnsi="Arial"/>
      <w:sz w:val="18"/>
      <w:szCs w:val="18"/>
    </w:rPr>
  </w:style>
  <w:style w:type="paragraph" w:styleId="Header">
    <w:name w:val="header"/>
    <w:basedOn w:val="BodyText"/>
    <w:link w:val="HeaderChar"/>
    <w:uiPriority w:val="99"/>
    <w:rsid w:val="00244F60"/>
    <w:pPr>
      <w:spacing w:before="0" w:after="840" w:line="240" w:lineRule="auto"/>
    </w:pPr>
    <w:rPr>
      <w:color w:val="00BAD4" w:themeColor="text2"/>
      <w:sz w:val="16"/>
      <w:szCs w:val="18"/>
    </w:rPr>
  </w:style>
  <w:style w:type="character" w:customStyle="1" w:styleId="HeaderChar">
    <w:name w:val="Header Char"/>
    <w:basedOn w:val="DefaultParagraphFont"/>
    <w:link w:val="Header"/>
    <w:uiPriority w:val="99"/>
    <w:rsid w:val="00244F60"/>
    <w:rPr>
      <w:rFonts w:ascii="Arial" w:hAnsi="Arial"/>
      <w:color w:val="00BAD4" w:themeColor="text2"/>
      <w:sz w:val="16"/>
      <w:szCs w:val="18"/>
    </w:rPr>
  </w:style>
  <w:style w:type="character" w:styleId="Hyperlink">
    <w:name w:val="Hyperlink"/>
    <w:basedOn w:val="DefaultParagraphFont"/>
    <w:uiPriority w:val="99"/>
    <w:rsid w:val="00244F60"/>
    <w:rPr>
      <w:color w:val="005C6A" w:themeColor="text2" w:themeShade="80"/>
      <w:u w:val="single"/>
    </w:rPr>
  </w:style>
  <w:style w:type="paragraph" w:styleId="ListNumber">
    <w:name w:val="List Number"/>
    <w:basedOn w:val="BodyText"/>
    <w:uiPriority w:val="99"/>
    <w:semiHidden/>
    <w:rsid w:val="00244F60"/>
    <w:pPr>
      <w:numPr>
        <w:numId w:val="5"/>
      </w:numPr>
      <w:contextualSpacing/>
    </w:pPr>
  </w:style>
  <w:style w:type="paragraph" w:styleId="ListNumber2">
    <w:name w:val="List Number 2"/>
    <w:basedOn w:val="ListNumber"/>
    <w:uiPriority w:val="99"/>
    <w:semiHidden/>
    <w:rsid w:val="00244F60"/>
    <w:pPr>
      <w:numPr>
        <w:numId w:val="6"/>
      </w:numPr>
    </w:pPr>
  </w:style>
  <w:style w:type="paragraph" w:styleId="ListNumber3">
    <w:name w:val="List Number 3"/>
    <w:basedOn w:val="List2"/>
    <w:uiPriority w:val="99"/>
    <w:semiHidden/>
    <w:rsid w:val="00244F60"/>
    <w:pPr>
      <w:numPr>
        <w:numId w:val="7"/>
      </w:numPr>
    </w:pPr>
  </w:style>
  <w:style w:type="character" w:styleId="PageNumber">
    <w:name w:val="page number"/>
    <w:basedOn w:val="DefaultParagraphFont"/>
    <w:uiPriority w:val="99"/>
    <w:semiHidden/>
    <w:rsid w:val="00244F60"/>
  </w:style>
  <w:style w:type="paragraph" w:styleId="List2">
    <w:name w:val="List 2"/>
    <w:basedOn w:val="Normal"/>
    <w:uiPriority w:val="99"/>
    <w:semiHidden/>
    <w:rsid w:val="00244F60"/>
    <w:pPr>
      <w:ind w:left="566" w:hanging="283"/>
      <w:contextualSpacing/>
    </w:pPr>
  </w:style>
  <w:style w:type="paragraph" w:styleId="TableofFigures">
    <w:name w:val="table of figures"/>
    <w:basedOn w:val="TOC1"/>
    <w:next w:val="BodyText"/>
    <w:uiPriority w:val="99"/>
    <w:rsid w:val="00244F60"/>
    <w:pPr>
      <w:spacing w:before="80"/>
    </w:pPr>
    <w:rPr>
      <w:color w:val="000000" w:themeColor="text1"/>
    </w:rPr>
  </w:style>
  <w:style w:type="character" w:customStyle="1" w:styleId="Heading7Char">
    <w:name w:val="Heading 7 Char"/>
    <w:aliases w:val="(Appendix Heading) Char"/>
    <w:basedOn w:val="DefaultParagraphFont"/>
    <w:link w:val="Heading7"/>
    <w:uiPriority w:val="12"/>
    <w:rsid w:val="00244F60"/>
    <w:rPr>
      <w:rFonts w:ascii="Arial" w:eastAsiaTheme="majorEastAsia" w:hAnsi="Arial" w:cstheme="majorBidi"/>
      <w:bCs/>
      <w:iCs/>
      <w:color w:val="E52923" w:themeColor="background2"/>
      <w:sz w:val="44"/>
      <w:szCs w:val="40"/>
    </w:rPr>
  </w:style>
  <w:style w:type="paragraph" w:customStyle="1" w:styleId="TableBullet1">
    <w:name w:val="Table Bullet 1"/>
    <w:basedOn w:val="TableText"/>
    <w:uiPriority w:val="3"/>
    <w:qFormat/>
    <w:rsid w:val="00244F60"/>
    <w:pPr>
      <w:numPr>
        <w:numId w:val="9"/>
      </w:numPr>
    </w:pPr>
  </w:style>
  <w:style w:type="paragraph" w:customStyle="1" w:styleId="TableBullet2">
    <w:name w:val="Table Bullet 2"/>
    <w:basedOn w:val="TableBullet1"/>
    <w:uiPriority w:val="3"/>
    <w:qFormat/>
    <w:rsid w:val="00244F60"/>
    <w:pPr>
      <w:numPr>
        <w:ilvl w:val="1"/>
      </w:numPr>
    </w:pPr>
  </w:style>
  <w:style w:type="paragraph" w:customStyle="1" w:styleId="BodyNumbering1">
    <w:name w:val="Body Numbering 1"/>
    <w:basedOn w:val="BodyBullet1"/>
    <w:uiPriority w:val="7"/>
    <w:qFormat/>
    <w:rsid w:val="00244F60"/>
    <w:pPr>
      <w:numPr>
        <w:ilvl w:val="3"/>
      </w:numPr>
    </w:pPr>
  </w:style>
  <w:style w:type="paragraph" w:customStyle="1" w:styleId="BodyNumbering2">
    <w:name w:val="Body Numbering 2"/>
    <w:basedOn w:val="BodyNumbering1"/>
    <w:uiPriority w:val="7"/>
    <w:qFormat/>
    <w:rsid w:val="00244F60"/>
    <w:pPr>
      <w:numPr>
        <w:ilvl w:val="4"/>
      </w:numPr>
    </w:pPr>
  </w:style>
  <w:style w:type="paragraph" w:customStyle="1" w:styleId="BodyBullet1">
    <w:name w:val="Body Bullet 1"/>
    <w:basedOn w:val="BodyText"/>
    <w:uiPriority w:val="1"/>
    <w:qFormat/>
    <w:rsid w:val="00244F60"/>
    <w:pPr>
      <w:numPr>
        <w:numId w:val="3"/>
      </w:numPr>
    </w:pPr>
  </w:style>
  <w:style w:type="paragraph" w:customStyle="1" w:styleId="BodyBullet2">
    <w:name w:val="Body Bullet 2"/>
    <w:basedOn w:val="BodyBullet1"/>
    <w:uiPriority w:val="1"/>
    <w:qFormat/>
    <w:rsid w:val="00244F60"/>
    <w:pPr>
      <w:numPr>
        <w:ilvl w:val="1"/>
      </w:numPr>
    </w:pPr>
  </w:style>
  <w:style w:type="paragraph" w:customStyle="1" w:styleId="BodyBullet3">
    <w:name w:val="Body Bullet 3"/>
    <w:basedOn w:val="BodyBullet2"/>
    <w:uiPriority w:val="1"/>
    <w:qFormat/>
    <w:rsid w:val="00244F60"/>
    <w:pPr>
      <w:numPr>
        <w:ilvl w:val="2"/>
      </w:numPr>
    </w:pPr>
  </w:style>
  <w:style w:type="paragraph" w:customStyle="1" w:styleId="BodyNumbering3">
    <w:name w:val="Body Numbering 3"/>
    <w:basedOn w:val="BodyNumbering2"/>
    <w:uiPriority w:val="7"/>
    <w:qFormat/>
    <w:rsid w:val="00244F60"/>
    <w:pPr>
      <w:numPr>
        <w:ilvl w:val="5"/>
      </w:numPr>
    </w:pPr>
  </w:style>
  <w:style w:type="paragraph" w:customStyle="1" w:styleId="BodyIndent1">
    <w:name w:val="Body Indent 1"/>
    <w:basedOn w:val="BodyBullet1"/>
    <w:uiPriority w:val="99"/>
    <w:rsid w:val="00244F60"/>
    <w:pPr>
      <w:numPr>
        <w:numId w:val="0"/>
      </w:numPr>
      <w:ind w:left="340"/>
    </w:pPr>
  </w:style>
  <w:style w:type="paragraph" w:customStyle="1" w:styleId="TableBullet3">
    <w:name w:val="Table Bullet 3"/>
    <w:basedOn w:val="TableBullet2"/>
    <w:uiPriority w:val="3"/>
    <w:qFormat/>
    <w:rsid w:val="00244F60"/>
    <w:pPr>
      <w:numPr>
        <w:ilvl w:val="2"/>
      </w:numPr>
    </w:pPr>
  </w:style>
  <w:style w:type="paragraph" w:customStyle="1" w:styleId="TableNumbering1">
    <w:name w:val="Table Numbering 1"/>
    <w:basedOn w:val="TableBullet1"/>
    <w:uiPriority w:val="99"/>
    <w:rsid w:val="00244F60"/>
    <w:pPr>
      <w:numPr>
        <w:ilvl w:val="3"/>
      </w:numPr>
    </w:pPr>
  </w:style>
  <w:style w:type="paragraph" w:customStyle="1" w:styleId="TableNumbering2">
    <w:name w:val="Table Numbering 2"/>
    <w:basedOn w:val="TableNumbering1"/>
    <w:uiPriority w:val="99"/>
    <w:rsid w:val="00244F60"/>
    <w:pPr>
      <w:numPr>
        <w:ilvl w:val="4"/>
      </w:numPr>
    </w:pPr>
  </w:style>
  <w:style w:type="paragraph" w:customStyle="1" w:styleId="TableNumbering3">
    <w:name w:val="Table Numbering 3"/>
    <w:basedOn w:val="TableNumbering2"/>
    <w:uiPriority w:val="99"/>
    <w:rsid w:val="00244F60"/>
    <w:pPr>
      <w:numPr>
        <w:ilvl w:val="5"/>
      </w:numPr>
    </w:pPr>
  </w:style>
  <w:style w:type="paragraph" w:customStyle="1" w:styleId="TableIndent1">
    <w:name w:val="Table Indent 1"/>
    <w:basedOn w:val="TableBullet1"/>
    <w:uiPriority w:val="99"/>
    <w:rsid w:val="00244F60"/>
    <w:pPr>
      <w:numPr>
        <w:numId w:val="0"/>
      </w:numPr>
      <w:ind w:left="340"/>
    </w:pPr>
  </w:style>
  <w:style w:type="paragraph" w:customStyle="1" w:styleId="TableIndent2">
    <w:name w:val="Table Indent 2"/>
    <w:basedOn w:val="TableBullet2"/>
    <w:uiPriority w:val="99"/>
    <w:rsid w:val="00244F60"/>
    <w:pPr>
      <w:numPr>
        <w:ilvl w:val="0"/>
        <w:numId w:val="0"/>
      </w:numPr>
      <w:ind w:left="680"/>
    </w:pPr>
  </w:style>
  <w:style w:type="paragraph" w:customStyle="1" w:styleId="TableIndent3">
    <w:name w:val="Table Indent 3"/>
    <w:basedOn w:val="TableBullet3"/>
    <w:uiPriority w:val="99"/>
    <w:rsid w:val="00244F60"/>
    <w:pPr>
      <w:numPr>
        <w:ilvl w:val="0"/>
        <w:numId w:val="0"/>
      </w:numPr>
      <w:ind w:left="1021"/>
    </w:pPr>
  </w:style>
  <w:style w:type="table" w:customStyle="1" w:styleId="MainTableStyle">
    <w:name w:val="Main Table Style"/>
    <w:basedOn w:val="TableNormal"/>
    <w:uiPriority w:val="99"/>
    <w:rsid w:val="00291D99"/>
    <w:pPr>
      <w:spacing w:after="0" w:line="240" w:lineRule="auto"/>
    </w:pPr>
    <w:rPr>
      <w:sz w:val="20"/>
    </w:rPr>
    <w:tblPr>
      <w:tblBorders>
        <w:top w:val="single" w:sz="4" w:space="0" w:color="A59C94" w:themeColor="accent3"/>
        <w:bottom w:val="single" w:sz="4" w:space="0" w:color="A59C94" w:themeColor="accent3"/>
        <w:insideH w:val="single" w:sz="4" w:space="0" w:color="A59C94" w:themeColor="accent3"/>
        <w:insideV w:val="single" w:sz="4" w:space="0" w:color="A59C94" w:themeColor="accent3"/>
      </w:tblBorders>
    </w:tblPr>
    <w:tblStylePr w:type="firstRow">
      <w:pPr>
        <w:keepNext/>
        <w:keepLines/>
        <w:widowControl/>
        <w:wordWrap/>
        <w:jc w:val="left"/>
      </w:pPr>
      <w:rPr>
        <w:b/>
        <w:color w:val="FFFFFF" w:themeColor="background1"/>
      </w:rPr>
      <w:tblPr/>
      <w:trPr>
        <w:cantSplit/>
        <w:tblHeader/>
      </w:trPr>
      <w:tcPr>
        <w:tcBorders>
          <w:top w:val="single" w:sz="4" w:space="0" w:color="00BAD4" w:themeColor="text2"/>
          <w:left w:val="nil"/>
          <w:bottom w:val="single" w:sz="4" w:space="0" w:color="00BAD4" w:themeColor="text2"/>
          <w:right w:val="nil"/>
          <w:insideH w:val="nil"/>
          <w:insideV w:val="single" w:sz="4" w:space="0" w:color="FFFFFF" w:themeColor="background1"/>
          <w:tl2br w:val="nil"/>
          <w:tr2bl w:val="nil"/>
        </w:tcBorders>
        <w:shd w:val="clear" w:color="auto" w:fill="00BAD4" w:themeFill="text2"/>
        <w:vAlign w:val="bottom"/>
      </w:tcPr>
    </w:tblStylePr>
    <w:tblStylePr w:type="lastRow">
      <w:pPr>
        <w:keepLines/>
        <w:widowControl/>
        <w:wordWrap/>
        <w:jc w:val="left"/>
      </w:pPr>
      <w:rPr>
        <w:b/>
      </w:rPr>
      <w:tblPr/>
      <w:tcPr>
        <w:tcBorders>
          <w:top w:val="single" w:sz="4" w:space="0" w:color="00BAD4" w:themeColor="text2"/>
          <w:left w:val="nil"/>
          <w:bottom w:val="single" w:sz="4" w:space="0" w:color="00BAD4" w:themeColor="text2"/>
          <w:right w:val="nil"/>
          <w:insideH w:val="nil"/>
          <w:insideV w:val="single" w:sz="4" w:space="0" w:color="A59C94" w:themeColor="accent3"/>
          <w:tl2br w:val="nil"/>
          <w:tr2bl w:val="nil"/>
        </w:tcBorders>
        <w:shd w:val="clear" w:color="auto" w:fill="F6F5F4"/>
      </w:tcPr>
    </w:tblStylePr>
    <w:tblStylePr w:type="firstCol">
      <w:rPr>
        <w:color w:val="008A9E" w:themeColor="text2" w:themeShade="BF"/>
      </w:rPr>
      <w:tblPr/>
      <w:tcPr>
        <w:tcBorders>
          <w:top w:val="single" w:sz="4" w:space="0" w:color="A59C94" w:themeColor="accent3"/>
          <w:left w:val="nil"/>
          <w:bottom w:val="single" w:sz="4" w:space="0" w:color="A59C94" w:themeColor="accent3"/>
          <w:right w:val="nil"/>
          <w:insideH w:val="single" w:sz="4" w:space="0" w:color="796E65" w:themeColor="accent4"/>
          <w:insideV w:val="nil"/>
          <w:tl2br w:val="nil"/>
          <w:tr2bl w:val="nil"/>
        </w:tcBorders>
        <w:shd w:val="clear" w:color="auto" w:fill="F6F5F4"/>
      </w:tcPr>
    </w:tblStylePr>
  </w:style>
  <w:style w:type="paragraph" w:customStyle="1" w:styleId="BodyTextSingleSpacing">
    <w:name w:val="Body Text Single Spacing"/>
    <w:basedOn w:val="BodyText"/>
    <w:rsid w:val="00244F60"/>
    <w:pPr>
      <w:spacing w:before="0" w:after="0" w:line="240" w:lineRule="auto"/>
    </w:pPr>
  </w:style>
  <w:style w:type="table" w:customStyle="1" w:styleId="RowMainTableStyle">
    <w:name w:val="Row Main Table Style"/>
    <w:basedOn w:val="TableNormal"/>
    <w:uiPriority w:val="99"/>
    <w:rsid w:val="00244F60"/>
    <w:pPr>
      <w:spacing w:after="0" w:line="240" w:lineRule="auto"/>
    </w:pPr>
    <w:rPr>
      <w:sz w:val="20"/>
    </w:rPr>
    <w:tblPr>
      <w:tblBorders>
        <w:top w:val="single" w:sz="4" w:space="0" w:color="A59C94" w:themeColor="accent3"/>
        <w:bottom w:val="single" w:sz="4" w:space="0" w:color="A59C94" w:themeColor="accent3"/>
        <w:insideH w:val="single" w:sz="4" w:space="0" w:color="A59C94" w:themeColor="accent3"/>
        <w:insideV w:val="single" w:sz="4" w:space="0" w:color="A59C94" w:themeColor="accent3"/>
      </w:tblBorders>
    </w:tblPr>
    <w:tcPr>
      <w:shd w:val="clear" w:color="auto" w:fill="auto"/>
    </w:tcPr>
    <w:tblStylePr w:type="firstRow">
      <w:pPr>
        <w:keepNext/>
        <w:keepLines/>
        <w:widowControl/>
        <w:wordWrap/>
        <w:jc w:val="left"/>
      </w:pPr>
      <w:rPr>
        <w:b w:val="0"/>
        <w:i w:val="0"/>
        <w:color w:val="00BAD4" w:themeColor="text2"/>
      </w:rPr>
      <w:tblPr/>
      <w:trPr>
        <w:cantSplit/>
        <w:tblHeader/>
      </w:trPr>
      <w:tcPr>
        <w:tcBorders>
          <w:top w:val="nil"/>
          <w:left w:val="nil"/>
          <w:bottom w:val="single" w:sz="12" w:space="0" w:color="00BAD4" w:themeColor="text2"/>
          <w:right w:val="nil"/>
          <w:insideH w:val="nil"/>
          <w:insideV w:val="nil"/>
          <w:tl2br w:val="nil"/>
          <w:tr2bl w:val="nil"/>
        </w:tcBorders>
        <w:shd w:val="clear" w:color="auto" w:fill="FFFFFF" w:themeFill="background1"/>
        <w:vAlign w:val="bottom"/>
      </w:tcPr>
    </w:tblStylePr>
    <w:tblStylePr w:type="lastRow">
      <w:pPr>
        <w:keepNext w:val="0"/>
        <w:keepLines/>
        <w:widowControl/>
        <w:wordWrap/>
      </w:pPr>
      <w:rPr>
        <w:b/>
      </w:rPr>
      <w:tblPr/>
      <w:tcPr>
        <w:tcBorders>
          <w:top w:val="single" w:sz="12" w:space="0" w:color="00BAD4" w:themeColor="text2"/>
          <w:left w:val="nil"/>
          <w:bottom w:val="single" w:sz="12" w:space="0" w:color="00BAD4" w:themeColor="text2"/>
          <w:right w:val="nil"/>
          <w:insideH w:val="nil"/>
          <w:insideV w:val="single" w:sz="4" w:space="0" w:color="A59C94" w:themeColor="accent3"/>
          <w:tl2br w:val="nil"/>
          <w:tr2bl w:val="nil"/>
        </w:tcBorders>
        <w:shd w:val="clear" w:color="auto" w:fill="F6F5F4"/>
      </w:tcPr>
    </w:tblStylePr>
    <w:tblStylePr w:type="firstCol">
      <w:pPr>
        <w:keepLines w:val="0"/>
        <w:widowControl/>
        <w:wordWrap/>
      </w:pPr>
      <w:rPr>
        <w:b w:val="0"/>
        <w:i w:val="0"/>
        <w:color w:val="008A9E" w:themeColor="text2" w:themeShade="BF"/>
      </w:rPr>
      <w:tblPr/>
      <w:tcPr>
        <w:tcBorders>
          <w:top w:val="single" w:sz="4" w:space="0" w:color="A59C94" w:themeColor="accent3"/>
          <w:left w:val="nil"/>
          <w:bottom w:val="single" w:sz="4" w:space="0" w:color="A59C94" w:themeColor="accent3"/>
          <w:right w:val="single" w:sz="8" w:space="0" w:color="00BAD4" w:themeColor="text2"/>
          <w:insideH w:val="single" w:sz="4" w:space="0" w:color="00BAD4" w:themeColor="text2"/>
          <w:insideV w:val="nil"/>
          <w:tl2br w:val="nil"/>
          <w:tr2bl w:val="nil"/>
        </w:tcBorders>
        <w:shd w:val="clear" w:color="auto" w:fill="F6F5F4"/>
      </w:tcPr>
    </w:tblStylePr>
  </w:style>
  <w:style w:type="character" w:customStyle="1" w:styleId="CharacterStyle-DarkColour">
    <w:name w:val="Character Style - Dark Colour"/>
    <w:basedOn w:val="DefaultParagraphFont"/>
    <w:uiPriority w:val="11"/>
    <w:qFormat/>
    <w:rsid w:val="00244F60"/>
    <w:rPr>
      <w:color w:val="00BAD4" w:themeColor="text2"/>
    </w:rPr>
  </w:style>
  <w:style w:type="character" w:customStyle="1" w:styleId="CharacterStyle-BrightColour">
    <w:name w:val="Character Style - Bright Colour"/>
    <w:uiPriority w:val="11"/>
    <w:qFormat/>
    <w:rsid w:val="00244F60"/>
    <w:rPr>
      <w:color w:val="E52923" w:themeColor="background2"/>
    </w:rPr>
  </w:style>
  <w:style w:type="paragraph" w:customStyle="1" w:styleId="CoverTitle">
    <w:name w:val="Cover Title"/>
    <w:basedOn w:val="Normal"/>
    <w:next w:val="CoverSubtitle"/>
    <w:rsid w:val="00244F60"/>
    <w:pPr>
      <w:spacing w:before="0" w:after="0"/>
    </w:pPr>
    <w:rPr>
      <w:color w:val="000000" w:themeColor="text1"/>
      <w:sz w:val="40"/>
    </w:rPr>
  </w:style>
  <w:style w:type="paragraph" w:customStyle="1" w:styleId="CoverSubtitle">
    <w:name w:val="Cover Subtitle"/>
    <w:basedOn w:val="BodyText"/>
    <w:next w:val="CoverDate"/>
    <w:rsid w:val="00244F60"/>
    <w:pPr>
      <w:spacing w:before="40"/>
    </w:pPr>
    <w:rPr>
      <w:color w:val="00BAD4" w:themeColor="text2"/>
      <w:sz w:val="36"/>
      <w:szCs w:val="76"/>
    </w:rPr>
  </w:style>
  <w:style w:type="paragraph" w:customStyle="1" w:styleId="CoverDate">
    <w:name w:val="Cover Date"/>
    <w:basedOn w:val="Normal"/>
    <w:next w:val="BodyText"/>
    <w:rsid w:val="00244F60"/>
    <w:rPr>
      <w:color w:val="A59C94" w:themeColor="accent3"/>
      <w:sz w:val="28"/>
      <w:szCs w:val="48"/>
    </w:rPr>
  </w:style>
  <w:style w:type="paragraph" w:customStyle="1" w:styleId="Spacer">
    <w:name w:val="Spacer"/>
    <w:basedOn w:val="BodyTextSingleSpacing"/>
    <w:rsid w:val="00244F60"/>
    <w:pPr>
      <w:spacing w:before="160" w:after="160" w:line="280" w:lineRule="atLeast"/>
    </w:pPr>
  </w:style>
  <w:style w:type="paragraph" w:styleId="BalloonText">
    <w:name w:val="Balloon Text"/>
    <w:basedOn w:val="Normal"/>
    <w:link w:val="BalloonTextChar"/>
    <w:uiPriority w:val="99"/>
    <w:semiHidden/>
    <w:rsid w:val="00244F6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F60"/>
    <w:rPr>
      <w:rFonts w:ascii="Tahoma" w:hAnsi="Tahoma" w:cs="Tahoma"/>
      <w:sz w:val="16"/>
      <w:szCs w:val="16"/>
    </w:rPr>
  </w:style>
  <w:style w:type="paragraph" w:customStyle="1" w:styleId="Heading1NoNumber">
    <w:name w:val="Heading 1 No Number"/>
    <w:basedOn w:val="Heading1"/>
    <w:next w:val="BodyText"/>
    <w:rsid w:val="00244F60"/>
  </w:style>
  <w:style w:type="paragraph" w:styleId="Date">
    <w:name w:val="Date"/>
    <w:basedOn w:val="BodyText"/>
    <w:next w:val="BodyTextSingleSpacing"/>
    <w:link w:val="DateChar"/>
    <w:uiPriority w:val="99"/>
    <w:semiHidden/>
    <w:rsid w:val="00244F60"/>
    <w:pPr>
      <w:pageBreakBefore/>
      <w:spacing w:after="720"/>
    </w:pPr>
  </w:style>
  <w:style w:type="character" w:customStyle="1" w:styleId="DateChar">
    <w:name w:val="Date Char"/>
    <w:basedOn w:val="DefaultParagraphFont"/>
    <w:link w:val="Date"/>
    <w:uiPriority w:val="99"/>
    <w:semiHidden/>
    <w:rsid w:val="00244F60"/>
    <w:rPr>
      <w:rFonts w:ascii="Arial" w:hAnsi="Arial"/>
      <w:sz w:val="20"/>
    </w:rPr>
  </w:style>
  <w:style w:type="paragraph" w:styleId="Signature">
    <w:name w:val="Signature"/>
    <w:basedOn w:val="BodyText"/>
    <w:next w:val="BodyTextSingleSpacing"/>
    <w:link w:val="SignatureChar"/>
    <w:uiPriority w:val="99"/>
    <w:semiHidden/>
    <w:rsid w:val="00244F60"/>
    <w:pPr>
      <w:keepNext/>
      <w:spacing w:before="360" w:after="360"/>
    </w:pPr>
  </w:style>
  <w:style w:type="character" w:customStyle="1" w:styleId="SignatureChar">
    <w:name w:val="Signature Char"/>
    <w:basedOn w:val="DefaultParagraphFont"/>
    <w:link w:val="Signature"/>
    <w:uiPriority w:val="99"/>
    <w:semiHidden/>
    <w:rsid w:val="00244F60"/>
    <w:rPr>
      <w:rFonts w:ascii="Arial" w:hAnsi="Arial"/>
      <w:sz w:val="20"/>
    </w:rPr>
  </w:style>
  <w:style w:type="paragraph" w:customStyle="1" w:styleId="SubjectLine">
    <w:name w:val="Subject Line"/>
    <w:basedOn w:val="BodyText"/>
    <w:next w:val="BodyText"/>
    <w:semiHidden/>
    <w:rsid w:val="00244F60"/>
    <w:rPr>
      <w:b/>
      <w:caps/>
    </w:rPr>
  </w:style>
  <w:style w:type="paragraph" w:customStyle="1" w:styleId="Yourssincerely">
    <w:name w:val="Yours sincerely"/>
    <w:basedOn w:val="BodyText"/>
    <w:next w:val="Signature"/>
    <w:uiPriority w:val="99"/>
    <w:semiHidden/>
    <w:rsid w:val="00244F60"/>
    <w:pPr>
      <w:keepNext/>
    </w:pPr>
  </w:style>
  <w:style w:type="paragraph" w:customStyle="1" w:styleId="Disclaimer">
    <w:name w:val="Disclaimer"/>
    <w:basedOn w:val="Normal"/>
    <w:next w:val="BodyText"/>
    <w:semiHidden/>
    <w:rsid w:val="00244F60"/>
    <w:pPr>
      <w:spacing w:before="3000" w:line="240" w:lineRule="auto"/>
    </w:pPr>
    <w:rPr>
      <w:sz w:val="16"/>
      <w:szCs w:val="16"/>
    </w:rPr>
  </w:style>
  <w:style w:type="paragraph" w:styleId="TableofAuthorities">
    <w:name w:val="table of authorities"/>
    <w:basedOn w:val="TableofFigures"/>
    <w:next w:val="BodyText"/>
    <w:uiPriority w:val="99"/>
    <w:semiHidden/>
    <w:rsid w:val="00244F60"/>
  </w:style>
  <w:style w:type="paragraph" w:customStyle="1" w:styleId="Citationtext">
    <w:name w:val="Citation text"/>
    <w:basedOn w:val="BodyText"/>
    <w:rsid w:val="00244F60"/>
    <w:pPr>
      <w:spacing w:before="360" w:after="360"/>
    </w:pPr>
    <w:rPr>
      <w:i/>
      <w:color w:val="00BAD4" w:themeColor="text2"/>
      <w:sz w:val="24"/>
    </w:rPr>
  </w:style>
  <w:style w:type="character" w:customStyle="1" w:styleId="Heading8Char">
    <w:name w:val="Heading 8 Char"/>
    <w:basedOn w:val="DefaultParagraphFont"/>
    <w:link w:val="Heading8"/>
    <w:uiPriority w:val="12"/>
    <w:rsid w:val="00244F60"/>
    <w:rPr>
      <w:rFonts w:asciiTheme="majorHAnsi" w:eastAsiaTheme="majorEastAsia" w:hAnsiTheme="majorHAnsi" w:cstheme="majorBidi"/>
      <w:bCs/>
      <w:iCs/>
      <w:color w:val="00BAD4" w:themeColor="text2"/>
      <w:sz w:val="36"/>
      <w:szCs w:val="20"/>
    </w:rPr>
  </w:style>
  <w:style w:type="character" w:customStyle="1" w:styleId="Heading9Char">
    <w:name w:val="Heading 9 Char"/>
    <w:basedOn w:val="DefaultParagraphFont"/>
    <w:link w:val="Heading9"/>
    <w:uiPriority w:val="12"/>
    <w:rsid w:val="002B5936"/>
    <w:rPr>
      <w:rFonts w:asciiTheme="majorHAnsi" w:eastAsiaTheme="majorEastAsia" w:hAnsiTheme="majorHAnsi" w:cstheme="majorBidi"/>
      <w:bCs/>
      <w:color w:val="796E65" w:themeColor="accent4"/>
      <w:sz w:val="32"/>
      <w:szCs w:val="20"/>
    </w:rPr>
  </w:style>
  <w:style w:type="paragraph" w:customStyle="1" w:styleId="Object">
    <w:name w:val="Object"/>
    <w:basedOn w:val="BodyText"/>
    <w:next w:val="BodyText"/>
    <w:uiPriority w:val="4"/>
    <w:qFormat/>
    <w:rsid w:val="00244F60"/>
    <w:pPr>
      <w:spacing w:after="360"/>
    </w:pPr>
  </w:style>
  <w:style w:type="character" w:styleId="PlaceholderText">
    <w:name w:val="Placeholder Text"/>
    <w:basedOn w:val="DefaultParagraphFont"/>
    <w:uiPriority w:val="99"/>
    <w:rsid w:val="00244F60"/>
    <w:rPr>
      <w:color w:val="808080"/>
    </w:rPr>
  </w:style>
  <w:style w:type="paragraph" w:styleId="Quote">
    <w:name w:val="Quote"/>
    <w:basedOn w:val="BodyText"/>
    <w:next w:val="BodyText"/>
    <w:link w:val="QuoteChar"/>
    <w:uiPriority w:val="9"/>
    <w:qFormat/>
    <w:rsid w:val="00244F60"/>
    <w:pPr>
      <w:pBdr>
        <w:left w:val="thinThickSmallGap" w:sz="12" w:space="10" w:color="00B398" w:themeColor="accent5"/>
      </w:pBdr>
      <w:ind w:left="680" w:right="680"/>
    </w:pPr>
    <w:rPr>
      <w:i/>
      <w:iCs/>
      <w:color w:val="00B398" w:themeColor="accent5"/>
    </w:rPr>
  </w:style>
  <w:style w:type="character" w:customStyle="1" w:styleId="QuoteChar">
    <w:name w:val="Quote Char"/>
    <w:basedOn w:val="DefaultParagraphFont"/>
    <w:link w:val="Quote"/>
    <w:uiPriority w:val="9"/>
    <w:rsid w:val="00244F60"/>
    <w:rPr>
      <w:rFonts w:ascii="Arial" w:hAnsi="Arial"/>
      <w:i/>
      <w:iCs/>
      <w:color w:val="00B398" w:themeColor="accent5"/>
      <w:sz w:val="20"/>
    </w:rPr>
  </w:style>
  <w:style w:type="paragraph" w:customStyle="1" w:styleId="PageNo">
    <w:name w:val="Page No"/>
    <w:basedOn w:val="Footer"/>
    <w:link w:val="PageNoChar"/>
    <w:rsid w:val="00244F60"/>
    <w:pPr>
      <w:jc w:val="right"/>
    </w:pPr>
  </w:style>
  <w:style w:type="paragraph" w:customStyle="1" w:styleId="TableHeadingWhiteFont">
    <w:name w:val="Table Heading White Font"/>
    <w:basedOn w:val="TableText"/>
    <w:rsid w:val="00244F60"/>
    <w:pPr>
      <w:numPr>
        <w:numId w:val="0"/>
      </w:numPr>
    </w:pPr>
    <w:rPr>
      <w:color w:val="FFFFFF" w:themeColor="background1"/>
    </w:rPr>
  </w:style>
  <w:style w:type="character" w:customStyle="1" w:styleId="PageNoChar">
    <w:name w:val="Page No Char"/>
    <w:basedOn w:val="FooterChar"/>
    <w:link w:val="PageNo"/>
    <w:rsid w:val="00244F60"/>
    <w:rPr>
      <w:rFonts w:ascii="Arial" w:hAnsi="Arial" w:cstheme="minorHAnsi"/>
      <w:noProof/>
      <w:color w:val="000000" w:themeColor="text1"/>
      <w:sz w:val="16"/>
      <w:szCs w:val="18"/>
    </w:rPr>
  </w:style>
  <w:style w:type="paragraph" w:customStyle="1" w:styleId="IntroText">
    <w:name w:val="Intro Text"/>
    <w:basedOn w:val="BodyText"/>
    <w:rsid w:val="00244F60"/>
    <w:pPr>
      <w:keepNext/>
      <w:spacing w:before="360" w:after="360"/>
    </w:pPr>
    <w:rPr>
      <w:color w:val="A59C94" w:themeColor="accent3"/>
      <w:sz w:val="28"/>
    </w:rPr>
  </w:style>
  <w:style w:type="paragraph" w:customStyle="1" w:styleId="Heading2NoNumber">
    <w:name w:val="Heading 2 No Number"/>
    <w:basedOn w:val="Heading2"/>
    <w:uiPriority w:val="99"/>
    <w:qFormat/>
    <w:rsid w:val="00244F60"/>
  </w:style>
  <w:style w:type="paragraph" w:customStyle="1" w:styleId="Heading3NoNumber">
    <w:name w:val="Heading 3 No Number"/>
    <w:basedOn w:val="Heading3"/>
    <w:uiPriority w:val="99"/>
    <w:qFormat/>
    <w:rsid w:val="00244F60"/>
    <w:pPr>
      <w:numPr>
        <w:ilvl w:val="0"/>
      </w:numPr>
    </w:pPr>
  </w:style>
  <w:style w:type="paragraph" w:customStyle="1" w:styleId="Calloutheading">
    <w:name w:val="Callout heading"/>
    <w:basedOn w:val="BodyText"/>
    <w:uiPriority w:val="9"/>
    <w:qFormat/>
    <w:rsid w:val="00244F60"/>
    <w:pPr>
      <w:spacing w:before="0"/>
    </w:pPr>
    <w:rPr>
      <w:b/>
      <w:color w:val="646F14" w:themeColor="accent1" w:themeShade="80"/>
    </w:rPr>
  </w:style>
  <w:style w:type="paragraph" w:customStyle="1" w:styleId="ChapterTitle">
    <w:name w:val="Chapter Title"/>
    <w:basedOn w:val="BodyText"/>
    <w:uiPriority w:val="99"/>
    <w:qFormat/>
    <w:rsid w:val="00244F60"/>
    <w:rPr>
      <w:sz w:val="68"/>
    </w:rPr>
  </w:style>
  <w:style w:type="paragraph" w:customStyle="1" w:styleId="ChapterSubtitle">
    <w:name w:val="Chapter Subtitle"/>
    <w:basedOn w:val="ChapterTitle"/>
    <w:next w:val="BodyText"/>
    <w:uiPriority w:val="99"/>
    <w:qFormat/>
    <w:rsid w:val="00244F60"/>
    <w:rPr>
      <w:color w:val="796E65" w:themeColor="accent4"/>
      <w:sz w:val="56"/>
    </w:rPr>
  </w:style>
  <w:style w:type="character" w:customStyle="1" w:styleId="CharacterStyle-Italic">
    <w:name w:val="Character Style - Italic"/>
    <w:basedOn w:val="CharacterStyle-BrightColour"/>
    <w:uiPriority w:val="1"/>
    <w:qFormat/>
    <w:rsid w:val="00244F60"/>
    <w:rPr>
      <w:i/>
      <w:color w:val="auto"/>
    </w:rPr>
  </w:style>
  <w:style w:type="character" w:customStyle="1" w:styleId="CharacterStyle-Underline">
    <w:name w:val="Character Style - Underline"/>
    <w:basedOn w:val="DefaultParagraphFont"/>
    <w:uiPriority w:val="1"/>
    <w:qFormat/>
    <w:rsid w:val="00244F60"/>
    <w:rPr>
      <w:u w:val="single"/>
    </w:rPr>
  </w:style>
  <w:style w:type="character" w:customStyle="1" w:styleId="CharacterStyle-Bold">
    <w:name w:val="Character Style - Bold"/>
    <w:basedOn w:val="DefaultParagraphFont"/>
    <w:uiPriority w:val="1"/>
    <w:qFormat/>
    <w:rsid w:val="00244F60"/>
    <w:rPr>
      <w:b/>
    </w:rPr>
  </w:style>
  <w:style w:type="character" w:customStyle="1" w:styleId="CharacterStyle-Subscript">
    <w:name w:val="Character Style - Subscript"/>
    <w:basedOn w:val="DefaultParagraphFont"/>
    <w:uiPriority w:val="1"/>
    <w:qFormat/>
    <w:rsid w:val="00244F60"/>
    <w:rPr>
      <w:vertAlign w:val="subscript"/>
    </w:rPr>
  </w:style>
  <w:style w:type="character" w:customStyle="1" w:styleId="CharacterStyle-Superscript">
    <w:name w:val="Character Style - Superscript"/>
    <w:basedOn w:val="DefaultParagraphFont"/>
    <w:uiPriority w:val="1"/>
    <w:qFormat/>
    <w:rsid w:val="00244F60"/>
    <w:rPr>
      <w:vertAlign w:val="superscript"/>
    </w:rPr>
  </w:style>
  <w:style w:type="character" w:customStyle="1" w:styleId="CharacterStyle-Highlight">
    <w:name w:val="Character Style - Highlight"/>
    <w:basedOn w:val="DefaultParagraphFont"/>
    <w:uiPriority w:val="1"/>
    <w:qFormat/>
    <w:rsid w:val="00244F60"/>
    <w:rPr>
      <w:bdr w:val="none" w:sz="0" w:space="0" w:color="auto"/>
      <w:shd w:val="clear" w:color="auto" w:fill="FFE72E" w:themeFill="accent2"/>
    </w:rPr>
  </w:style>
  <w:style w:type="character" w:customStyle="1" w:styleId="CharacterStyle-Strikethrough">
    <w:name w:val="Character Style - Strikethrough"/>
    <w:basedOn w:val="DefaultParagraphFont"/>
    <w:uiPriority w:val="1"/>
    <w:qFormat/>
    <w:rsid w:val="00244F60"/>
    <w:rPr>
      <w:strike/>
      <w:dstrike w:val="0"/>
    </w:rPr>
  </w:style>
  <w:style w:type="paragraph" w:customStyle="1" w:styleId="Callouttext">
    <w:name w:val="Callout text"/>
    <w:basedOn w:val="Calloutheading"/>
    <w:uiPriority w:val="9"/>
    <w:qFormat/>
    <w:rsid w:val="00244F60"/>
    <w:pPr>
      <w:spacing w:before="100" w:after="100" w:line="240" w:lineRule="auto"/>
    </w:pPr>
    <w:rPr>
      <w:b w:val="0"/>
      <w:color w:val="3C3732" w:themeColor="accent4" w:themeShade="80"/>
      <w:sz w:val="18"/>
    </w:rPr>
  </w:style>
  <w:style w:type="character" w:styleId="FollowedHyperlink">
    <w:name w:val="FollowedHyperlink"/>
    <w:basedOn w:val="DefaultParagraphFont"/>
    <w:uiPriority w:val="99"/>
    <w:rsid w:val="00244F60"/>
    <w:rPr>
      <w:color w:val="A59C94" w:themeColor="accent3"/>
      <w:u w:val="single"/>
    </w:rPr>
  </w:style>
  <w:style w:type="character" w:customStyle="1" w:styleId="Callouttextcolour">
    <w:name w:val="Callout text colour"/>
    <w:basedOn w:val="DefaultParagraphFont"/>
    <w:uiPriority w:val="1"/>
    <w:qFormat/>
    <w:rsid w:val="00244F60"/>
    <w:rPr>
      <w:color w:val="3C3732" w:themeColor="accent4" w:themeShade="80"/>
      <w:lang w:val="en-GB"/>
    </w:rPr>
  </w:style>
  <w:style w:type="paragraph" w:styleId="NoSpacing">
    <w:name w:val="No Spacing"/>
    <w:basedOn w:val="Normal"/>
    <w:link w:val="NoSpacingChar"/>
    <w:uiPriority w:val="1"/>
    <w:semiHidden/>
    <w:qFormat/>
    <w:locked/>
    <w:rsid w:val="00CB0512"/>
    <w:pPr>
      <w:spacing w:before="0" w:after="0" w:line="240" w:lineRule="auto"/>
    </w:pPr>
    <w:rPr>
      <w:rFonts w:cs="Arial"/>
      <w:sz w:val="18"/>
      <w:szCs w:val="20"/>
      <w:lang w:val="en-US"/>
    </w:rPr>
  </w:style>
  <w:style w:type="character" w:customStyle="1" w:styleId="NoSpacingChar">
    <w:name w:val="No Spacing Char"/>
    <w:basedOn w:val="DefaultParagraphFont"/>
    <w:link w:val="NoSpacing"/>
    <w:uiPriority w:val="1"/>
    <w:semiHidden/>
    <w:rsid w:val="009D3E2C"/>
    <w:rPr>
      <w:rFonts w:ascii="Arial" w:hAnsi="Arial" w:cs="Arial"/>
      <w:sz w:val="18"/>
      <w:szCs w:val="20"/>
      <w:lang w:val="en-US"/>
    </w:rPr>
  </w:style>
  <w:style w:type="paragraph" w:styleId="DocumentMap">
    <w:name w:val="Document Map"/>
    <w:basedOn w:val="Normal"/>
    <w:link w:val="DocumentMapChar"/>
    <w:uiPriority w:val="99"/>
    <w:semiHidden/>
    <w:unhideWhenUsed/>
    <w:rsid w:val="00CB0512"/>
    <w:pPr>
      <w:spacing w:before="0" w:after="0" w:line="240" w:lineRule="auto"/>
    </w:pPr>
    <w:rPr>
      <w:rFonts w:ascii="Tahoma" w:hAnsi="Tahoma" w:cs="Tahoma"/>
      <w:sz w:val="16"/>
      <w:szCs w:val="16"/>
      <w:lang w:val="en-GB"/>
    </w:rPr>
  </w:style>
  <w:style w:type="character" w:customStyle="1" w:styleId="DocumentMapChar">
    <w:name w:val="Document Map Char"/>
    <w:basedOn w:val="DefaultParagraphFont"/>
    <w:link w:val="DocumentMap"/>
    <w:uiPriority w:val="99"/>
    <w:semiHidden/>
    <w:rsid w:val="00CB0512"/>
    <w:rPr>
      <w:rFonts w:ascii="Tahoma" w:hAnsi="Tahoma" w:cs="Tahoma"/>
      <w:sz w:val="16"/>
      <w:szCs w:val="16"/>
      <w:lang w:val="en-GB"/>
    </w:rPr>
  </w:style>
  <w:style w:type="paragraph" w:customStyle="1" w:styleId="DividerTitle">
    <w:name w:val="Divider Title"/>
    <w:basedOn w:val="Normal"/>
    <w:link w:val="DividerTitleChar"/>
    <w:semiHidden/>
    <w:qFormat/>
    <w:rsid w:val="00CB0512"/>
    <w:pPr>
      <w:keepNext/>
      <w:keepLines/>
      <w:spacing w:before="170" w:after="113" w:line="240" w:lineRule="auto"/>
      <w:ind w:left="567" w:hanging="567"/>
    </w:pPr>
    <w:rPr>
      <w:rFonts w:asciiTheme="majorHAnsi" w:eastAsiaTheme="majorEastAsia" w:hAnsiTheme="majorHAnsi" w:cstheme="majorHAnsi"/>
      <w:bCs/>
      <w:color w:val="FFFFFF" w:themeColor="background1"/>
      <w:spacing w:val="5"/>
      <w:kern w:val="28"/>
      <w:sz w:val="70"/>
      <w:szCs w:val="70"/>
      <w:lang w:val="en-US"/>
    </w:rPr>
  </w:style>
  <w:style w:type="character" w:customStyle="1" w:styleId="DividerTitleChar">
    <w:name w:val="Divider Title Char"/>
    <w:basedOn w:val="DefaultParagraphFont"/>
    <w:link w:val="DividerTitle"/>
    <w:semiHidden/>
    <w:rsid w:val="00CB0512"/>
    <w:rPr>
      <w:rFonts w:asciiTheme="majorHAnsi" w:eastAsiaTheme="majorEastAsia" w:hAnsiTheme="majorHAnsi" w:cstheme="majorHAnsi"/>
      <w:bCs/>
      <w:color w:val="FFFFFF" w:themeColor="background1"/>
      <w:spacing w:val="5"/>
      <w:kern w:val="28"/>
      <w:sz w:val="70"/>
      <w:szCs w:val="70"/>
      <w:lang w:val="en-US"/>
    </w:rPr>
  </w:style>
  <w:style w:type="paragraph" w:customStyle="1" w:styleId="InfoBoxNormal">
    <w:name w:val="InfoBox Normal"/>
    <w:basedOn w:val="Normal"/>
    <w:uiPriority w:val="99"/>
    <w:semiHidden/>
    <w:qFormat/>
    <w:rsid w:val="00CB0512"/>
    <w:pPr>
      <w:spacing w:before="0" w:after="0" w:line="260" w:lineRule="exact"/>
    </w:pPr>
    <w:rPr>
      <w:rFonts w:cs="Arial"/>
      <w:sz w:val="18"/>
      <w:szCs w:val="20"/>
      <w:lang w:val="en-GB"/>
    </w:rPr>
  </w:style>
  <w:style w:type="paragraph" w:customStyle="1" w:styleId="InfoBoxHeading2">
    <w:name w:val="InfoBox Heading 2"/>
    <w:basedOn w:val="InfoBoxNormal"/>
    <w:uiPriority w:val="99"/>
    <w:semiHidden/>
    <w:qFormat/>
    <w:rsid w:val="00CB0512"/>
  </w:style>
  <w:style w:type="paragraph" w:customStyle="1" w:styleId="InfoBoxHeading1">
    <w:name w:val="InfoBox Heading 1"/>
    <w:basedOn w:val="InfoBoxHeading2"/>
    <w:uiPriority w:val="99"/>
    <w:semiHidden/>
    <w:qFormat/>
    <w:rsid w:val="00CB0512"/>
  </w:style>
  <w:style w:type="paragraph" w:customStyle="1" w:styleId="InfoBoxIntroText">
    <w:name w:val="InfoBox Intro Text"/>
    <w:basedOn w:val="Normal"/>
    <w:link w:val="InfoBoxIntroTextChar"/>
    <w:semiHidden/>
    <w:qFormat/>
    <w:rsid w:val="00CB0512"/>
    <w:pPr>
      <w:spacing w:before="0" w:after="113" w:line="280" w:lineRule="exact"/>
    </w:pPr>
    <w:rPr>
      <w:rFonts w:eastAsia="Times New Roman" w:cs="Arial"/>
      <w:color w:val="FFE72E" w:themeColor="accent2"/>
      <w:sz w:val="24"/>
      <w:szCs w:val="24"/>
      <w:lang w:val="en-US"/>
    </w:rPr>
  </w:style>
  <w:style w:type="character" w:customStyle="1" w:styleId="InfoBoxIntroTextChar">
    <w:name w:val="InfoBox Intro Text Char"/>
    <w:basedOn w:val="DefaultParagraphFont"/>
    <w:link w:val="InfoBoxIntroText"/>
    <w:semiHidden/>
    <w:rsid w:val="00CB0512"/>
    <w:rPr>
      <w:rFonts w:ascii="Arial" w:eastAsia="Times New Roman" w:hAnsi="Arial" w:cs="Arial"/>
      <w:color w:val="FFE72E" w:themeColor="accent2"/>
      <w:sz w:val="24"/>
      <w:szCs w:val="24"/>
      <w:lang w:val="en-US"/>
    </w:rPr>
  </w:style>
  <w:style w:type="paragraph" w:customStyle="1" w:styleId="InfoBoxTitle">
    <w:name w:val="InfoBox Title"/>
    <w:basedOn w:val="Normal"/>
    <w:link w:val="InfoBoxTitleChar"/>
    <w:semiHidden/>
    <w:qFormat/>
    <w:rsid w:val="00CB0512"/>
    <w:pPr>
      <w:spacing w:before="0" w:line="240" w:lineRule="auto"/>
    </w:pPr>
    <w:rPr>
      <w:rFonts w:eastAsia="Times New Roman"/>
      <w:b/>
      <w:color w:val="353D30"/>
      <w:sz w:val="40"/>
      <w:szCs w:val="40"/>
      <w:lang w:val="en-GB"/>
    </w:rPr>
  </w:style>
  <w:style w:type="character" w:customStyle="1" w:styleId="InfoBoxTitleChar">
    <w:name w:val="InfoBox Title Char"/>
    <w:basedOn w:val="DefaultParagraphFont"/>
    <w:link w:val="InfoBoxTitle"/>
    <w:semiHidden/>
    <w:rsid w:val="00CB0512"/>
    <w:rPr>
      <w:rFonts w:ascii="Arial" w:eastAsia="Times New Roman" w:hAnsi="Arial"/>
      <w:b/>
      <w:color w:val="353D30"/>
      <w:sz w:val="40"/>
      <w:szCs w:val="40"/>
      <w:lang w:val="en-GB"/>
    </w:rPr>
  </w:style>
  <w:style w:type="paragraph" w:customStyle="1" w:styleId="InfoBoxSubtitle">
    <w:name w:val="InfoBox Subtitle"/>
    <w:basedOn w:val="Normal"/>
    <w:link w:val="InfoBoxSubtitleChar"/>
    <w:semiHidden/>
    <w:qFormat/>
    <w:rsid w:val="00CB0512"/>
    <w:pPr>
      <w:spacing w:before="0" w:line="240" w:lineRule="auto"/>
    </w:pPr>
    <w:rPr>
      <w:rFonts w:eastAsia="Times New Roman"/>
      <w:color w:val="353D30"/>
      <w:sz w:val="40"/>
      <w:szCs w:val="40"/>
      <w:lang w:val="en-GB"/>
    </w:rPr>
  </w:style>
  <w:style w:type="character" w:customStyle="1" w:styleId="InfoBoxSubtitleChar">
    <w:name w:val="InfoBox Subtitle Char"/>
    <w:basedOn w:val="DefaultParagraphFont"/>
    <w:link w:val="InfoBoxSubtitle"/>
    <w:semiHidden/>
    <w:rsid w:val="00CB0512"/>
    <w:rPr>
      <w:rFonts w:ascii="Arial" w:eastAsia="Times New Roman" w:hAnsi="Arial"/>
      <w:color w:val="353D30"/>
      <w:sz w:val="40"/>
      <w:szCs w:val="40"/>
      <w:lang w:val="en-GB"/>
    </w:rPr>
  </w:style>
  <w:style w:type="paragraph" w:customStyle="1" w:styleId="TOFHeading">
    <w:name w:val="TOF Heading"/>
    <w:next w:val="TableofFigures"/>
    <w:uiPriority w:val="99"/>
    <w:semiHidden/>
    <w:rsid w:val="00CB0512"/>
    <w:rPr>
      <w:rFonts w:ascii="Arial" w:eastAsiaTheme="majorEastAsia" w:hAnsi="Arial" w:cstheme="majorBidi"/>
      <w:color w:val="C4D92E" w:themeColor="accent1"/>
      <w:spacing w:val="5"/>
      <w:kern w:val="28"/>
      <w:sz w:val="36"/>
      <w:szCs w:val="36"/>
      <w:lang w:val="en-US"/>
    </w:rPr>
  </w:style>
  <w:style w:type="table" w:styleId="MediumGrid1-Accent5">
    <w:name w:val="Medium Grid 1 Accent 5"/>
    <w:basedOn w:val="TableNormal"/>
    <w:uiPriority w:val="67"/>
    <w:rsid w:val="00CB0512"/>
    <w:pPr>
      <w:spacing w:after="0" w:line="240" w:lineRule="auto"/>
    </w:pPr>
    <w:rPr>
      <w:lang w:val="en-US"/>
    </w:rPr>
    <w:tblPr>
      <w:tblStyleRowBandSize w:val="1"/>
      <w:tblStyleColBandSize w:val="1"/>
      <w:tblBorders>
        <w:top w:val="single" w:sz="8" w:space="0" w:color="07FFD9" w:themeColor="accent5" w:themeTint="BF"/>
        <w:left w:val="single" w:sz="8" w:space="0" w:color="07FFD9" w:themeColor="accent5" w:themeTint="BF"/>
        <w:bottom w:val="single" w:sz="8" w:space="0" w:color="07FFD9" w:themeColor="accent5" w:themeTint="BF"/>
        <w:right w:val="single" w:sz="8" w:space="0" w:color="07FFD9" w:themeColor="accent5" w:themeTint="BF"/>
        <w:insideH w:val="single" w:sz="8" w:space="0" w:color="07FFD9" w:themeColor="accent5" w:themeTint="BF"/>
        <w:insideV w:val="single" w:sz="8" w:space="0" w:color="07FFD9" w:themeColor="accent5" w:themeTint="BF"/>
      </w:tblBorders>
    </w:tblPr>
    <w:tcPr>
      <w:shd w:val="clear" w:color="auto" w:fill="ADFFF2" w:themeFill="accent5" w:themeFillTint="3F"/>
    </w:tcPr>
    <w:tblStylePr w:type="firstRow">
      <w:rPr>
        <w:b/>
        <w:bCs/>
      </w:rPr>
      <w:tblPr/>
      <w:tcPr>
        <w:shd w:val="clear" w:color="auto" w:fill="C4D92E" w:themeFill="accent1"/>
      </w:tcPr>
    </w:tblStylePr>
    <w:tblStylePr w:type="lastRow">
      <w:rPr>
        <w:b/>
        <w:bCs/>
      </w:rPr>
      <w:tblPr/>
      <w:tcPr>
        <w:tcBorders>
          <w:top w:val="single" w:sz="18" w:space="0" w:color="07FFD9" w:themeColor="accent5" w:themeTint="BF"/>
        </w:tcBorders>
      </w:tcPr>
    </w:tblStylePr>
    <w:tblStylePr w:type="firstCol">
      <w:rPr>
        <w:b/>
        <w:bCs/>
      </w:rPr>
    </w:tblStylePr>
    <w:tblStylePr w:type="lastCol">
      <w:rPr>
        <w:b/>
        <w:bCs/>
      </w:rPr>
    </w:tblStylePr>
    <w:tblStylePr w:type="band1Vert">
      <w:tblPr/>
      <w:tcPr>
        <w:shd w:val="clear" w:color="auto" w:fill="5AFFE5" w:themeFill="accent5" w:themeFillTint="7F"/>
      </w:tcPr>
    </w:tblStylePr>
    <w:tblStylePr w:type="band1Horz">
      <w:tblPr/>
      <w:tcPr>
        <w:shd w:val="clear" w:color="auto" w:fill="5AFFE5" w:themeFill="accent5" w:themeFillTint="7F"/>
      </w:tcPr>
    </w:tblStylePr>
  </w:style>
  <w:style w:type="table" w:styleId="ColorfulGrid-Accent5">
    <w:name w:val="Colorful Grid Accent 5"/>
    <w:basedOn w:val="TableNormal"/>
    <w:uiPriority w:val="73"/>
    <w:rsid w:val="00CB0512"/>
    <w:pPr>
      <w:spacing w:after="0" w:line="240" w:lineRule="auto"/>
    </w:pPr>
    <w:rPr>
      <w:color w:val="000000" w:themeColor="text1"/>
      <w:lang w:val="en-US"/>
    </w:rPr>
    <w:tblPr>
      <w:tblStyleRowBandSize w:val="1"/>
      <w:tblStyleColBandSize w:val="1"/>
      <w:tblBorders>
        <w:insideH w:val="single" w:sz="4" w:space="0" w:color="FFFFFF" w:themeColor="background1"/>
      </w:tblBorders>
    </w:tblPr>
    <w:tcPr>
      <w:shd w:val="clear" w:color="auto" w:fill="BCFFF4" w:themeFill="accent5" w:themeFillTint="33"/>
    </w:tcPr>
    <w:tblStylePr w:type="firstRow">
      <w:rPr>
        <w:b/>
        <w:bCs/>
      </w:rPr>
      <w:tblPr/>
      <w:tcPr>
        <w:shd w:val="clear" w:color="auto" w:fill="7AFFEA" w:themeFill="accent5" w:themeFillTint="66"/>
      </w:tcPr>
    </w:tblStylePr>
    <w:tblStylePr w:type="lastRow">
      <w:rPr>
        <w:b/>
        <w:bCs/>
        <w:color w:val="000000" w:themeColor="text1"/>
      </w:rPr>
      <w:tblPr/>
      <w:tcPr>
        <w:shd w:val="clear" w:color="auto" w:fill="7AFFEA" w:themeFill="accent5" w:themeFillTint="66"/>
      </w:tcPr>
    </w:tblStylePr>
    <w:tblStylePr w:type="firstCol">
      <w:rPr>
        <w:color w:val="FFFFFF" w:themeColor="background1"/>
      </w:rPr>
      <w:tblPr/>
      <w:tcPr>
        <w:shd w:val="clear" w:color="auto" w:fill="008671" w:themeFill="accent5" w:themeFillShade="BF"/>
      </w:tcPr>
    </w:tblStylePr>
    <w:tblStylePr w:type="lastCol">
      <w:rPr>
        <w:color w:val="FFFFFF" w:themeColor="background1"/>
      </w:rPr>
      <w:tblPr/>
      <w:tcPr>
        <w:shd w:val="clear" w:color="auto" w:fill="008671" w:themeFill="accent5" w:themeFillShade="BF"/>
      </w:tcPr>
    </w:tblStylePr>
    <w:tblStylePr w:type="band1Vert">
      <w:tblPr/>
      <w:tcPr>
        <w:shd w:val="clear" w:color="auto" w:fill="5AFFE5" w:themeFill="accent5" w:themeFillTint="7F"/>
      </w:tcPr>
    </w:tblStylePr>
    <w:tblStylePr w:type="band1Horz">
      <w:tblPr/>
      <w:tcPr>
        <w:shd w:val="clear" w:color="auto" w:fill="5AFFE5" w:themeFill="accent5" w:themeFillTint="7F"/>
      </w:tcPr>
    </w:tblStylePr>
  </w:style>
  <w:style w:type="table" w:styleId="LightShading-Accent4">
    <w:name w:val="Light Shading Accent 4"/>
    <w:basedOn w:val="TableNormal"/>
    <w:uiPriority w:val="60"/>
    <w:rsid w:val="00CB0512"/>
    <w:pPr>
      <w:spacing w:after="0" w:line="240" w:lineRule="auto"/>
    </w:pPr>
    <w:rPr>
      <w:color w:val="5A524B" w:themeColor="accent4" w:themeShade="BF"/>
      <w:lang w:val="en-US"/>
    </w:rPr>
    <w:tblPr>
      <w:tblStyleRowBandSize w:val="1"/>
      <w:tblStyleColBandSize w:val="1"/>
      <w:tblBorders>
        <w:top w:val="single" w:sz="8" w:space="0" w:color="796E65" w:themeColor="accent4"/>
        <w:bottom w:val="single" w:sz="8" w:space="0" w:color="796E65" w:themeColor="accent4"/>
      </w:tblBorders>
    </w:tblPr>
    <w:tblStylePr w:type="firstRow">
      <w:pPr>
        <w:spacing w:before="0" w:after="0" w:line="240" w:lineRule="auto"/>
      </w:pPr>
      <w:rPr>
        <w:b/>
        <w:bCs/>
      </w:rPr>
      <w:tblPr/>
      <w:tcPr>
        <w:tcBorders>
          <w:top w:val="single" w:sz="8" w:space="0" w:color="796E65" w:themeColor="accent4"/>
          <w:left w:val="nil"/>
          <w:bottom w:val="single" w:sz="8" w:space="0" w:color="796E65" w:themeColor="accent4"/>
          <w:right w:val="nil"/>
          <w:insideH w:val="nil"/>
          <w:insideV w:val="nil"/>
        </w:tcBorders>
      </w:tcPr>
    </w:tblStylePr>
    <w:tblStylePr w:type="lastRow">
      <w:pPr>
        <w:spacing w:before="0" w:after="0" w:line="240" w:lineRule="auto"/>
      </w:pPr>
      <w:rPr>
        <w:b/>
        <w:bCs/>
      </w:rPr>
      <w:tblPr/>
      <w:tcPr>
        <w:tcBorders>
          <w:top w:val="single" w:sz="8" w:space="0" w:color="796E65" w:themeColor="accent4"/>
          <w:left w:val="nil"/>
          <w:bottom w:val="single" w:sz="8" w:space="0" w:color="796E6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DAD8" w:themeFill="accent4" w:themeFillTint="3F"/>
      </w:tcPr>
    </w:tblStylePr>
    <w:tblStylePr w:type="band1Horz">
      <w:tblPr/>
      <w:tcPr>
        <w:tcBorders>
          <w:left w:val="nil"/>
          <w:right w:val="nil"/>
          <w:insideH w:val="nil"/>
          <w:insideV w:val="nil"/>
        </w:tcBorders>
        <w:shd w:val="clear" w:color="auto" w:fill="DEDAD8" w:themeFill="accent4" w:themeFillTint="3F"/>
      </w:tcPr>
    </w:tblStylePr>
  </w:style>
  <w:style w:type="paragraph" w:customStyle="1" w:styleId="AppendixChapterHeading">
    <w:name w:val="Appendix Chapter Heading"/>
    <w:basedOn w:val="Normal"/>
    <w:link w:val="AppendixChapterHeadingChar"/>
    <w:semiHidden/>
    <w:rsid w:val="0093683E"/>
    <w:pPr>
      <w:spacing w:before="0" w:after="300" w:line="240" w:lineRule="auto"/>
      <w:contextualSpacing/>
    </w:pPr>
    <w:rPr>
      <w:rFonts w:eastAsiaTheme="majorEastAsia" w:cstheme="majorBidi"/>
      <w:bCs/>
      <w:color w:val="C4D92E" w:themeColor="accent1"/>
      <w:spacing w:val="5"/>
      <w:kern w:val="28"/>
      <w:sz w:val="70"/>
      <w:szCs w:val="52"/>
      <w:lang w:val="en-US"/>
    </w:rPr>
  </w:style>
  <w:style w:type="character" w:customStyle="1" w:styleId="AppendixChapterHeadingChar">
    <w:name w:val="Appendix Chapter Heading Char"/>
    <w:basedOn w:val="DefaultParagraphFont"/>
    <w:link w:val="AppendixChapterHeading"/>
    <w:semiHidden/>
    <w:rsid w:val="00CB0512"/>
    <w:rPr>
      <w:rFonts w:ascii="Arial" w:eastAsiaTheme="majorEastAsia" w:hAnsi="Arial" w:cstheme="majorBidi"/>
      <w:bCs/>
      <w:color w:val="C4D92E" w:themeColor="accent1"/>
      <w:spacing w:val="5"/>
      <w:kern w:val="28"/>
      <w:sz w:val="70"/>
      <w:szCs w:val="52"/>
      <w:lang w:val="en-US"/>
    </w:rPr>
  </w:style>
  <w:style w:type="paragraph" w:customStyle="1" w:styleId="Subject">
    <w:name w:val="Subject"/>
    <w:basedOn w:val="Normal"/>
    <w:link w:val="SubjectChar"/>
    <w:semiHidden/>
    <w:rsid w:val="00CB0512"/>
    <w:pPr>
      <w:spacing w:before="0" w:after="0" w:line="240" w:lineRule="auto"/>
    </w:pPr>
    <w:rPr>
      <w:rFonts w:cs="Arial"/>
      <w:b/>
      <w:caps/>
      <w:color w:val="C4D92E" w:themeColor="accent1"/>
      <w:sz w:val="18"/>
      <w:szCs w:val="20"/>
      <w:lang w:val="en-GB"/>
    </w:rPr>
  </w:style>
  <w:style w:type="character" w:customStyle="1" w:styleId="SubjectChar">
    <w:name w:val="Subject Char"/>
    <w:basedOn w:val="DefaultParagraphFont"/>
    <w:link w:val="Subject"/>
    <w:semiHidden/>
    <w:rsid w:val="00CB0512"/>
    <w:rPr>
      <w:rFonts w:ascii="Arial" w:hAnsi="Arial" w:cs="Arial"/>
      <w:b/>
      <w:caps/>
      <w:color w:val="C4D92E" w:themeColor="accent1"/>
      <w:sz w:val="18"/>
      <w:szCs w:val="20"/>
      <w:lang w:val="en-GB"/>
    </w:rPr>
  </w:style>
  <w:style w:type="table" w:styleId="LightShading-Accent1">
    <w:name w:val="Light Shading Accent 1"/>
    <w:basedOn w:val="TableNormal"/>
    <w:uiPriority w:val="60"/>
    <w:rsid w:val="00CB0512"/>
    <w:pPr>
      <w:spacing w:after="0" w:line="240" w:lineRule="auto"/>
    </w:pPr>
    <w:rPr>
      <w:color w:val="95A61E" w:themeColor="accent1" w:themeShade="BF"/>
      <w:lang w:val="en-US"/>
    </w:rPr>
    <w:tblPr>
      <w:tblStyleRowBandSize w:val="1"/>
      <w:tblStyleColBandSize w:val="1"/>
      <w:tblBorders>
        <w:top w:val="single" w:sz="8" w:space="0" w:color="C4D92E" w:themeColor="accent1"/>
        <w:bottom w:val="single" w:sz="8" w:space="0" w:color="C4D92E" w:themeColor="accent1"/>
      </w:tblBorders>
    </w:tblPr>
    <w:tblStylePr w:type="firstRow">
      <w:pPr>
        <w:spacing w:before="0" w:after="0" w:line="240" w:lineRule="auto"/>
      </w:pPr>
      <w:rPr>
        <w:b/>
        <w:bCs/>
      </w:rPr>
      <w:tblPr/>
      <w:tcPr>
        <w:tcBorders>
          <w:top w:val="single" w:sz="8" w:space="0" w:color="C4D92E" w:themeColor="accent1"/>
          <w:left w:val="nil"/>
          <w:bottom w:val="single" w:sz="8" w:space="0" w:color="C4D92E" w:themeColor="accent1"/>
          <w:right w:val="nil"/>
          <w:insideH w:val="nil"/>
          <w:insideV w:val="nil"/>
        </w:tcBorders>
      </w:tcPr>
    </w:tblStylePr>
    <w:tblStylePr w:type="lastRow">
      <w:pPr>
        <w:spacing w:before="0" w:after="0" w:line="240" w:lineRule="auto"/>
      </w:pPr>
      <w:rPr>
        <w:b/>
        <w:bCs/>
      </w:rPr>
      <w:tblPr/>
      <w:tcPr>
        <w:tcBorders>
          <w:top w:val="single" w:sz="8" w:space="0" w:color="C4D92E" w:themeColor="accent1"/>
          <w:left w:val="nil"/>
          <w:bottom w:val="single" w:sz="8" w:space="0" w:color="C4D92E" w:themeColor="accent1"/>
          <w:right w:val="nil"/>
          <w:insideH w:val="nil"/>
          <w:insideV w:val="nil"/>
        </w:tcBorders>
      </w:tcPr>
    </w:tblStylePr>
    <w:tblStylePr w:type="firstCol">
      <w:rPr>
        <w:b/>
        <w:bCs/>
      </w:rPr>
    </w:tblStylePr>
    <w:tblStylePr w:type="lastCol">
      <w:rPr>
        <w:b/>
        <w:bCs/>
      </w:rPr>
    </w:tblStylePr>
    <w:tblStylePr w:type="band1Vert">
      <w:tblPr/>
      <w:tcPr>
        <w:shd w:val="clear" w:color="auto" w:fill="00B398" w:themeFill="accent5"/>
      </w:tcPr>
    </w:tblStylePr>
    <w:tblStylePr w:type="band1Horz">
      <w:tblPr/>
      <w:tcPr>
        <w:shd w:val="clear" w:color="auto" w:fill="00B398" w:themeFill="accent5"/>
      </w:tcPr>
    </w:tblStylePr>
  </w:style>
  <w:style w:type="table" w:styleId="LightList-Accent1">
    <w:name w:val="Light List Accent 1"/>
    <w:basedOn w:val="TableNormal"/>
    <w:uiPriority w:val="61"/>
    <w:rsid w:val="00CB0512"/>
    <w:pPr>
      <w:spacing w:after="0" w:line="240" w:lineRule="auto"/>
    </w:pPr>
    <w:rPr>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tblBorders>
    </w:tblPr>
    <w:tblStylePr w:type="firstRow">
      <w:pPr>
        <w:spacing w:before="0" w:after="0" w:line="240" w:lineRule="auto"/>
      </w:pPr>
      <w:rPr>
        <w:b/>
        <w:bCs/>
        <w:color w:val="FFFFFF" w:themeColor="background1"/>
      </w:rPr>
      <w:tblPr/>
      <w:tcPr>
        <w:shd w:val="clear" w:color="auto" w:fill="C4D92E" w:themeFill="accent1"/>
      </w:tcPr>
    </w:tblStylePr>
    <w:tblStylePr w:type="lastRow">
      <w:pPr>
        <w:spacing w:before="0" w:after="0" w:line="240" w:lineRule="auto"/>
      </w:pPr>
      <w:rPr>
        <w:b/>
        <w:bCs/>
      </w:rPr>
      <w:tblPr/>
      <w:tcPr>
        <w:tcBorders>
          <w:top w:val="double" w:sz="6" w:space="0" w:color="C4D92E" w:themeColor="accent1"/>
          <w:left w:val="single" w:sz="8" w:space="0" w:color="C4D92E" w:themeColor="accent1"/>
          <w:bottom w:val="single" w:sz="8" w:space="0" w:color="C4D92E" w:themeColor="accent1"/>
          <w:right w:val="single" w:sz="8" w:space="0" w:color="C4D92E" w:themeColor="accent1"/>
        </w:tcBorders>
      </w:tcPr>
    </w:tblStylePr>
    <w:tblStylePr w:type="firstCol">
      <w:rPr>
        <w:b/>
        <w:bCs/>
      </w:rPr>
    </w:tblStylePr>
    <w:tblStylePr w:type="lastCol">
      <w:rPr>
        <w:b/>
        <w:bCs/>
      </w:rPr>
    </w:tblStylePr>
    <w:tblStylePr w:type="band1Vert">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tblStylePr w:type="band1Horz">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style>
  <w:style w:type="table" w:styleId="LightGrid-Accent1">
    <w:name w:val="Light Grid Accent 1"/>
    <w:basedOn w:val="TableNormal"/>
    <w:uiPriority w:val="62"/>
    <w:rsid w:val="00CB0512"/>
    <w:pPr>
      <w:spacing w:after="0" w:line="240" w:lineRule="auto"/>
    </w:pPr>
    <w:rPr>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insideH w:val="single" w:sz="8" w:space="0" w:color="C4D92E" w:themeColor="accent1"/>
        <w:insideV w:val="single" w:sz="8" w:space="0" w:color="C4D92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4D92E" w:themeColor="accent1"/>
          <w:left w:val="single" w:sz="8" w:space="0" w:color="C4D92E" w:themeColor="accent1"/>
          <w:bottom w:val="single" w:sz="18" w:space="0" w:color="C4D92E" w:themeColor="accent1"/>
          <w:right w:val="single" w:sz="8" w:space="0" w:color="C4D92E" w:themeColor="accent1"/>
          <w:insideH w:val="nil"/>
          <w:insideV w:val="single" w:sz="8" w:space="0" w:color="C4D92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4D92E" w:themeColor="accent1"/>
          <w:left w:val="single" w:sz="8" w:space="0" w:color="C4D92E" w:themeColor="accent1"/>
          <w:bottom w:val="single" w:sz="8" w:space="0" w:color="C4D92E" w:themeColor="accent1"/>
          <w:right w:val="single" w:sz="8" w:space="0" w:color="C4D92E" w:themeColor="accent1"/>
          <w:insideH w:val="nil"/>
          <w:insideV w:val="single" w:sz="8" w:space="0" w:color="C4D92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tblStylePr w:type="band1Vert">
      <w:tblPr/>
      <w:tcPr>
        <w:shd w:val="clear" w:color="auto" w:fill="00B398" w:themeFill="accent5"/>
      </w:tcPr>
    </w:tblStylePr>
    <w:tblStylePr w:type="band1Horz">
      <w:tblPr/>
      <w:tcPr>
        <w:shd w:val="clear" w:color="auto" w:fill="00B398" w:themeFill="accent5"/>
      </w:tcPr>
    </w:tblStylePr>
    <w:tblStylePr w:type="band2Horz">
      <w:tblPr/>
      <w:tcPr>
        <w:tcBorders>
          <w:top w:val="single" w:sz="8" w:space="0" w:color="C4D92E" w:themeColor="accent1"/>
          <w:left w:val="single" w:sz="8" w:space="0" w:color="C4D92E" w:themeColor="accent1"/>
          <w:bottom w:val="single" w:sz="8" w:space="0" w:color="C4D92E" w:themeColor="accent1"/>
          <w:right w:val="single" w:sz="8" w:space="0" w:color="C4D92E" w:themeColor="accent1"/>
          <w:insideV w:val="single" w:sz="8" w:space="0" w:color="C4D92E" w:themeColor="accent1"/>
        </w:tcBorders>
      </w:tcPr>
    </w:tblStylePr>
  </w:style>
  <w:style w:type="table" w:styleId="MediumShading1-Accent1">
    <w:name w:val="Medium Shading 1 Accent 1"/>
    <w:basedOn w:val="TableNormal"/>
    <w:uiPriority w:val="63"/>
    <w:rsid w:val="00CB0512"/>
    <w:pPr>
      <w:spacing w:after="0" w:line="240" w:lineRule="auto"/>
    </w:pPr>
    <w:rPr>
      <w:lang w:val="en-US"/>
    </w:rPr>
    <w:tblPr>
      <w:tblStyleRowBandSize w:val="1"/>
      <w:tblStyleColBandSize w:val="1"/>
      <w:tblBorders>
        <w:top w:val="single" w:sz="8" w:space="0" w:color="D2E262" w:themeColor="accent1" w:themeTint="BF"/>
        <w:left w:val="single" w:sz="8" w:space="0" w:color="D2E262" w:themeColor="accent1" w:themeTint="BF"/>
        <w:bottom w:val="single" w:sz="8" w:space="0" w:color="D2E262" w:themeColor="accent1" w:themeTint="BF"/>
        <w:right w:val="single" w:sz="8" w:space="0" w:color="D2E262" w:themeColor="accent1" w:themeTint="BF"/>
        <w:insideH w:val="single" w:sz="8" w:space="0" w:color="D2E262" w:themeColor="accent1" w:themeTint="BF"/>
      </w:tblBorders>
    </w:tblPr>
    <w:tblStylePr w:type="firstRow">
      <w:pPr>
        <w:spacing w:before="0" w:after="0" w:line="240" w:lineRule="auto"/>
      </w:pPr>
      <w:rPr>
        <w:b/>
        <w:bCs/>
        <w:color w:val="auto"/>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000000" w:themeFill="text1"/>
      </w:tcPr>
    </w:tblStylePr>
    <w:tblStylePr w:type="lastRow">
      <w:pPr>
        <w:spacing w:before="0" w:after="0" w:line="240" w:lineRule="auto"/>
      </w:pPr>
      <w:rPr>
        <w:b/>
        <w:bCs/>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l2br w:val="nil"/>
          <w:tr2bl w:val="nil"/>
        </w:tcBorders>
      </w:tcPr>
    </w:tblStylePr>
    <w:tblStylePr w:type="firstCol">
      <w:rPr>
        <w:b/>
        <w:bCs/>
      </w:rPr>
    </w:tblStylePr>
    <w:tblStylePr w:type="lastCol">
      <w:rPr>
        <w:b/>
        <w:bCs/>
      </w:rPr>
    </w:tblStylePr>
    <w:tblStylePr w:type="band1Vert">
      <w:tblPr/>
      <w:tcPr>
        <w:tcBorders>
          <w:top w:val="nil"/>
          <w:bottom w:val="single" w:sz="4" w:space="0" w:color="000000" w:themeColor="text1"/>
        </w:tcBorders>
      </w:tcPr>
    </w:tblStylePr>
    <w:tblStylePr w:type="band1Horz">
      <w:tblPr/>
      <w:tcPr>
        <w:tcBorders>
          <w:top w:val="single" w:sz="4" w:space="0" w:color="000000" w:themeColor="text1"/>
          <w:bottom w:val="single" w:sz="4" w:space="0" w:color="000000" w:themeColor="text1"/>
        </w:tcBorders>
        <w:shd w:val="clear" w:color="auto" w:fill="00B398" w:themeFill="accent5"/>
      </w:tcPr>
    </w:tblStylePr>
    <w:tblStylePr w:type="band2Horz">
      <w:tblPr/>
      <w:tcPr>
        <w:tcBorders>
          <w:top w:val="nil"/>
          <w:bottom w:val="nil"/>
          <w:insideH w:val="nil"/>
          <w:insideV w:val="nil"/>
        </w:tcBorders>
      </w:tcPr>
    </w:tblStylePr>
  </w:style>
  <w:style w:type="table" w:styleId="MediumShading2-Accent1">
    <w:name w:val="Medium Shading 2 Accent 1"/>
    <w:basedOn w:val="TableNormal"/>
    <w:uiPriority w:val="64"/>
    <w:rsid w:val="00CB0512"/>
    <w:pPr>
      <w:spacing w:after="0" w:line="240" w:lineRule="auto"/>
    </w:pPr>
    <w:rPr>
      <w:lang w:val="en-US"/>
    </w:rPr>
    <w:tblPr>
      <w:tblStyleRowBandSize w:val="1"/>
      <w:tblStyleColBandSize w:val="1"/>
    </w:tblPr>
    <w:tblStylePr w:type="firstRow">
      <w:pPr>
        <w:spacing w:before="0" w:after="0" w:line="240" w:lineRule="auto"/>
      </w:pPr>
      <w:rPr>
        <w:b/>
        <w:bCs/>
        <w:color w:val="FFFFFF" w:themeColor="background1"/>
      </w:rPr>
      <w:tblPr/>
      <w:tcPr>
        <w:tcBorders>
          <w:top w:val="nil"/>
          <w:left w:val="nil"/>
          <w:bottom w:val="nil"/>
          <w:right w:val="nil"/>
          <w:insideH w:val="nil"/>
          <w:insideV w:val="nil"/>
          <w:tl2br w:val="nil"/>
          <w:tr2bl w:val="nil"/>
        </w:tcBorders>
        <w:shd w:val="clear" w:color="auto" w:fill="C4D92E" w:themeFill="accent1"/>
      </w:tcPr>
    </w:tblStylePr>
    <w:tblStylePr w:type="lastRow">
      <w:pPr>
        <w:spacing w:before="0" w:after="0" w:line="240" w:lineRule="auto"/>
      </w:pPr>
      <w:rPr>
        <w:color w:val="auto"/>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C4D92E" w:themeFill="accent1"/>
      </w:tcPr>
    </w:tblStylePr>
    <w:tblStylePr w:type="lastCol">
      <w:rPr>
        <w:b/>
        <w:bCs/>
        <w:color w:val="FFFFFF" w:themeColor="background1"/>
      </w:rPr>
      <w:tblPr/>
      <w:tcPr>
        <w:tcBorders>
          <w:left w:val="nil"/>
          <w:right w:val="nil"/>
          <w:insideH w:val="nil"/>
          <w:insideV w:val="nil"/>
        </w:tcBorders>
        <w:shd w:val="clear" w:color="auto" w:fill="C4D92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nil"/>
          <w:left w:val="nil"/>
          <w:bottom w:val="nil"/>
          <w:right w:val="nil"/>
          <w:insideH w:val="nil"/>
          <w:insideV w:val="nil"/>
          <w:tl2br w:val="nil"/>
          <w:tr2bl w:val="nil"/>
        </w:tcBorders>
      </w:tcPr>
    </w:tblStylePr>
    <w:tblStylePr w:type="nwCell">
      <w:rPr>
        <w:color w:val="FFFFFF" w:themeColor="background1"/>
      </w:rPr>
      <w:tblPr/>
      <w:tcPr>
        <w:tcBorders>
          <w:top w:val="nil"/>
          <w:left w:val="nil"/>
          <w:bottom w:val="nil"/>
          <w:right w:val="nil"/>
          <w:insideH w:val="nil"/>
          <w:insideV w:val="nil"/>
          <w:tl2br w:val="nil"/>
          <w:tr2bl w:val="nil"/>
        </w:tcBorders>
      </w:tcPr>
    </w:tblStylePr>
  </w:style>
  <w:style w:type="table" w:styleId="MediumList1-Accent1">
    <w:name w:val="Medium List 1 Accent 1"/>
    <w:basedOn w:val="TableNormal"/>
    <w:uiPriority w:val="65"/>
    <w:rsid w:val="00CB0512"/>
    <w:pPr>
      <w:spacing w:after="0" w:line="240" w:lineRule="auto"/>
    </w:pPr>
    <w:rPr>
      <w:color w:val="000000" w:themeColor="text1"/>
      <w:lang w:val="en-US"/>
    </w:rPr>
    <w:tblPr>
      <w:tblStyleRowBandSize w:val="1"/>
      <w:tblStyleColBandSize w:val="1"/>
      <w:tblBorders>
        <w:top w:val="single" w:sz="8" w:space="0" w:color="C4D92E" w:themeColor="accent1"/>
        <w:bottom w:val="single" w:sz="8" w:space="0" w:color="C4D92E" w:themeColor="accent1"/>
      </w:tblBorders>
    </w:tblPr>
    <w:tblStylePr w:type="firstRow">
      <w:rPr>
        <w:rFonts w:asciiTheme="majorHAnsi" w:eastAsiaTheme="majorEastAsia" w:hAnsiTheme="majorHAnsi" w:cstheme="majorBidi"/>
      </w:rPr>
      <w:tblPr/>
      <w:tcPr>
        <w:tcBorders>
          <w:top w:val="nil"/>
          <w:bottom w:val="single" w:sz="8" w:space="0" w:color="C4D92E" w:themeColor="accent1"/>
        </w:tcBorders>
      </w:tcPr>
    </w:tblStylePr>
    <w:tblStylePr w:type="lastRow">
      <w:rPr>
        <w:b/>
        <w:bCs/>
        <w:color w:val="00BAD4" w:themeColor="text2"/>
      </w:rPr>
      <w:tblPr/>
      <w:tcPr>
        <w:tcBorders>
          <w:top w:val="single" w:sz="8" w:space="0" w:color="C4D92E" w:themeColor="accent1"/>
          <w:bottom w:val="single" w:sz="8" w:space="0" w:color="C4D92E" w:themeColor="accent1"/>
        </w:tcBorders>
      </w:tcPr>
    </w:tblStylePr>
    <w:tblStylePr w:type="firstCol">
      <w:rPr>
        <w:b/>
        <w:bCs/>
      </w:rPr>
    </w:tblStylePr>
    <w:tblStylePr w:type="lastCol">
      <w:rPr>
        <w:b/>
        <w:bCs/>
      </w:rPr>
      <w:tblPr/>
      <w:tcPr>
        <w:tcBorders>
          <w:top w:val="single" w:sz="8" w:space="0" w:color="C4D92E" w:themeColor="accent1"/>
          <w:bottom w:val="single" w:sz="8" w:space="0" w:color="C4D92E" w:themeColor="accent1"/>
        </w:tcBorders>
      </w:tcPr>
    </w:tblStylePr>
    <w:tblStylePr w:type="band1Vert">
      <w:tblPr/>
      <w:tcPr>
        <w:shd w:val="clear" w:color="auto" w:fill="38FFE0" w:themeFill="accent5" w:themeFillTint="99"/>
      </w:tcPr>
    </w:tblStylePr>
    <w:tblStylePr w:type="band1Horz">
      <w:tblPr/>
      <w:tcPr>
        <w:shd w:val="clear" w:color="auto" w:fill="38FFE0" w:themeFill="accent5" w:themeFillTint="99"/>
      </w:tcPr>
    </w:tblStylePr>
  </w:style>
  <w:style w:type="table" w:styleId="MediumList2-Accent1">
    <w:name w:val="Medium List 2 Accent 1"/>
    <w:basedOn w:val="TableNormal"/>
    <w:uiPriority w:val="66"/>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tblBorders>
    </w:tblPr>
    <w:tblStylePr w:type="firstRow">
      <w:rPr>
        <w:sz w:val="24"/>
        <w:szCs w:val="24"/>
      </w:rPr>
      <w:tblPr/>
      <w:tcPr>
        <w:tcBorders>
          <w:top w:val="nil"/>
          <w:left w:val="nil"/>
          <w:bottom w:val="single" w:sz="18" w:space="0" w:color="C4D92E" w:themeColor="accent1"/>
          <w:right w:val="nil"/>
          <w:insideH w:val="nil"/>
          <w:insideV w:val="nil"/>
        </w:tcBorders>
        <w:shd w:val="clear" w:color="auto" w:fill="FFFFFF" w:themeFill="background1"/>
      </w:tcPr>
    </w:tblStylePr>
    <w:tblStylePr w:type="lastRow">
      <w:tblPr/>
      <w:tcPr>
        <w:tcBorders>
          <w:top w:val="single" w:sz="8" w:space="0" w:color="C4D92E"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4D92E" w:themeColor="accent1"/>
          <w:insideH w:val="nil"/>
          <w:insideV w:val="nil"/>
        </w:tcBorders>
        <w:shd w:val="clear" w:color="auto" w:fill="FFFFFF" w:themeFill="background1"/>
      </w:tcPr>
    </w:tblStylePr>
    <w:tblStylePr w:type="lastCol">
      <w:tblPr/>
      <w:tcPr>
        <w:tcBorders>
          <w:top w:val="nil"/>
          <w:left w:val="single" w:sz="8" w:space="0" w:color="C4D92E" w:themeColor="accent1"/>
          <w:bottom w:val="nil"/>
          <w:right w:val="nil"/>
          <w:insideH w:val="nil"/>
          <w:insideV w:val="nil"/>
        </w:tcBorders>
        <w:shd w:val="clear" w:color="auto" w:fill="FFFFFF" w:themeFill="background1"/>
      </w:tcPr>
    </w:tblStylePr>
    <w:tblStylePr w:type="band1Vert">
      <w:tblPr/>
      <w:tcPr>
        <w:shd w:val="clear" w:color="auto" w:fill="00B398" w:themeFill="accent5"/>
      </w:tcPr>
    </w:tblStylePr>
    <w:tblStylePr w:type="band1Horz">
      <w:tblPr/>
      <w:tcPr>
        <w:shd w:val="clear" w:color="auto" w:fill="00B398" w:themeFill="accent5"/>
      </w:tcPr>
    </w:tblStylePr>
    <w:tblStylePr w:type="nwCell">
      <w:tblPr/>
      <w:tcPr>
        <w:shd w:val="clear" w:color="auto" w:fill="FFFFFF" w:themeFill="background1"/>
      </w:tcPr>
    </w:tblStylePr>
    <w:tblStylePr w:type="swCell">
      <w:tblPr/>
      <w:tcPr>
        <w:tcBorders>
          <w:top w:val="nil"/>
        </w:tcBorders>
      </w:tcPr>
    </w:tblStylePr>
  </w:style>
  <w:style w:type="table" w:styleId="MediumGrid1-Accent1">
    <w:name w:val="Medium Grid 1 Accent 1"/>
    <w:basedOn w:val="TableNormal"/>
    <w:uiPriority w:val="67"/>
    <w:rsid w:val="00CB0512"/>
    <w:pPr>
      <w:spacing w:after="0" w:line="240" w:lineRule="auto"/>
    </w:pPr>
    <w:rPr>
      <w:lang w:val="en-US"/>
    </w:rPr>
    <w:tblPr>
      <w:tblStyleRowBandSize w:val="1"/>
      <w:tblStyleColBandSize w:val="1"/>
      <w:tblBorders>
        <w:top w:val="single" w:sz="2" w:space="0" w:color="C4D92E" w:themeColor="accent1"/>
        <w:left w:val="single" w:sz="2" w:space="0" w:color="C4D92E" w:themeColor="accent1"/>
        <w:bottom w:val="single" w:sz="2" w:space="0" w:color="C4D92E" w:themeColor="accent1"/>
        <w:right w:val="single" w:sz="2" w:space="0" w:color="C4D92E" w:themeColor="accent1"/>
        <w:insideH w:val="single" w:sz="2" w:space="0" w:color="C4D92E" w:themeColor="accent1"/>
        <w:insideV w:val="single" w:sz="2" w:space="0" w:color="C4D92E" w:themeColor="accent1"/>
      </w:tblBorders>
    </w:tblPr>
    <w:tcPr>
      <w:shd w:val="clear" w:color="auto" w:fill="00B398" w:themeFill="accent5"/>
    </w:tcPr>
    <w:tblStylePr w:type="firstRow">
      <w:rPr>
        <w:b/>
        <w:bCs/>
      </w:rPr>
    </w:tblStylePr>
    <w:tblStylePr w:type="lastRow">
      <w:rPr>
        <w:b/>
        <w:bCs/>
      </w:rPr>
      <w:tblPr/>
      <w:tcPr>
        <w:tcBorders>
          <w:top w:val="single" w:sz="18" w:space="0" w:color="D2E262" w:themeColor="accent1" w:themeTint="BF"/>
        </w:tcBorders>
      </w:tcPr>
    </w:tblStylePr>
    <w:tblStylePr w:type="firstCol">
      <w:rPr>
        <w:b/>
        <w:bCs/>
      </w:rPr>
    </w:tblStylePr>
    <w:tblStylePr w:type="lastCol">
      <w:rPr>
        <w:b/>
        <w:bCs/>
      </w:rPr>
    </w:tblStylePr>
    <w:tblStylePr w:type="band1Vert">
      <w:tblPr/>
      <w:tcPr>
        <w:shd w:val="clear" w:color="auto" w:fill="00B398" w:themeFill="accent5"/>
      </w:tcPr>
    </w:tblStylePr>
    <w:tblStylePr w:type="band1Horz">
      <w:tblPr/>
      <w:tcPr>
        <w:shd w:val="clear" w:color="auto" w:fill="7AFFEA" w:themeFill="accent5" w:themeFillTint="66"/>
      </w:tcPr>
    </w:tblStylePr>
  </w:style>
  <w:style w:type="table" w:styleId="MediumGrid2-Accent1">
    <w:name w:val="Medium Grid 2 Accent 1"/>
    <w:basedOn w:val="TableNormal"/>
    <w:uiPriority w:val="68"/>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insideH w:val="single" w:sz="8" w:space="0" w:color="C4D92E" w:themeColor="accent1"/>
        <w:insideV w:val="single" w:sz="8" w:space="0" w:color="C4D92E" w:themeColor="accent1"/>
      </w:tblBorders>
    </w:tblPr>
    <w:tcPr>
      <w:shd w:val="clear" w:color="auto" w:fill="FFFFFF" w:themeFill="background1"/>
      <w:vAlign w:val="center"/>
    </w:tcPr>
    <w:tblStylePr w:type="firstRow">
      <w:rPr>
        <w:b/>
        <w:bCs/>
        <w:color w:val="000000" w:themeColor="text1"/>
      </w:rPr>
      <w:tblPr/>
      <w:tcPr>
        <w:shd w:val="clear" w:color="auto" w:fill="7AFFEA" w:themeFill="accent5" w:themeFillTint="66"/>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shd w:val="clear" w:color="auto" w:fill="7AFFEA" w:themeFill="accent5" w:themeFillTint="66"/>
      </w:tcPr>
    </w:tblStylePr>
    <w:tblStylePr w:type="band1Vert">
      <w:tblPr/>
      <w:tcPr>
        <w:shd w:val="clear" w:color="auto" w:fill="00B398" w:themeFill="accent5"/>
      </w:tcPr>
    </w:tblStylePr>
    <w:tblStylePr w:type="band1Horz">
      <w:tblPr/>
      <w:tcPr>
        <w:shd w:val="clear" w:color="auto" w:fill="00B398" w:themeFill="accent5"/>
      </w:tcPr>
    </w:tblStylePr>
    <w:tblStylePr w:type="nwCell">
      <w:tblPr/>
      <w:tcPr>
        <w:shd w:val="clear" w:color="auto" w:fill="FFFFFF" w:themeFill="background1"/>
      </w:tcPr>
    </w:tblStylePr>
  </w:style>
  <w:style w:type="table" w:styleId="MediumGrid3-Accent1">
    <w:name w:val="Medium Grid 3 Accent 1"/>
    <w:basedOn w:val="TableNormal"/>
    <w:uiPriority w:val="69"/>
    <w:rsid w:val="00CB0512"/>
    <w:pPr>
      <w:spacing w:before="40" w:after="40" w:line="240" w:lineRule="auto"/>
    </w:pPr>
    <w:rPr>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F5CB" w:themeFill="accent1" w:themeFillTint="3F"/>
      <w:vAlign w:val="center"/>
    </w:tcPr>
    <w:tblStylePr w:type="firstRow">
      <w:pPr>
        <w:jc w:val="left"/>
      </w:pPr>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4D92E" w:themeFill="accent1"/>
        <w:vAlign w:val="center"/>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4D92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4D92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4D92E" w:themeFill="accent1"/>
      </w:tcPr>
    </w:tblStylePr>
    <w:tblStylePr w:type="band1Vert">
      <w:tblPr/>
      <w:tcPr>
        <w:shd w:val="clear" w:color="auto" w:fill="A2D64E"/>
      </w:tcPr>
    </w:tblStylePr>
    <w:tblStylePr w:type="band2Vert">
      <w:tblPr/>
      <w:tcPr>
        <w:shd w:val="clear" w:color="auto" w:fill="00B398" w:themeFill="accent5"/>
      </w:tcPr>
    </w:tblStylePr>
    <w:tblStylePr w:type="band1Horz">
      <w:tblPr/>
      <w:tcPr>
        <w:shd w:val="clear" w:color="auto" w:fill="00B398" w:themeFill="accent5"/>
      </w:tcPr>
    </w:tblStylePr>
  </w:style>
  <w:style w:type="table" w:styleId="ColorfulGrid-Accent1">
    <w:name w:val="Colorful Grid Accent 1"/>
    <w:basedOn w:val="TableNormal"/>
    <w:uiPriority w:val="73"/>
    <w:rsid w:val="00CB0512"/>
    <w:pPr>
      <w:spacing w:after="0" w:line="240" w:lineRule="auto"/>
    </w:pPr>
    <w:rPr>
      <w:color w:val="000000" w:themeColor="text1"/>
      <w:lang w:val="en-US"/>
    </w:rPr>
    <w:tblPr>
      <w:tblStyleRowBandSize w:val="1"/>
      <w:tblStyleColBandSize w:val="1"/>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Pr>
    <w:tcPr>
      <w:shd w:val="clear" w:color="auto" w:fill="FFFFFF" w:themeFill="background1"/>
      <w:vAlign w:val="center"/>
    </w:tcPr>
    <w:tblStylePr w:type="firstRow">
      <w:rPr>
        <w:b/>
        <w:bCs/>
      </w:rPr>
      <w:tblPr/>
      <w:tcPr>
        <w:tcBorders>
          <w:top w:val="nil"/>
          <w:left w:val="nil"/>
          <w:bottom w:val="nil"/>
          <w:right w:val="nil"/>
          <w:insideH w:val="nil"/>
          <w:insideV w:val="nil"/>
        </w:tcBorders>
        <w:shd w:val="clear" w:color="auto" w:fill="FFFFFF" w:themeFill="background1"/>
      </w:tcPr>
    </w:tblStylePr>
    <w:tblStylePr w:type="lastRow">
      <w:rPr>
        <w:b/>
        <w:bCs/>
        <w:color w:val="000000" w:themeColor="text1"/>
      </w:rPr>
      <w:tblPr/>
      <w:tcPr>
        <w:shd w:val="clear" w:color="auto" w:fill="E7EFAB" w:themeFill="accent1" w:themeFillTint="66"/>
      </w:tcPr>
    </w:tblStylePr>
    <w:tblStylePr w:type="firstCol">
      <w:rPr>
        <w:color w:val="C4D92E" w:themeColor="accent1"/>
      </w:rPr>
      <w:tblPr/>
      <w:tcPr>
        <w:shd w:val="clear" w:color="auto" w:fill="C4D92E" w:themeFill="accent1"/>
      </w:tcPr>
    </w:tblStylePr>
    <w:tblStylePr w:type="lastCol">
      <w:rPr>
        <w:color w:val="FFFFFF" w:themeColor="background1"/>
      </w:rPr>
      <w:tblPr/>
      <w:tcPr>
        <w:shd w:val="clear" w:color="auto" w:fill="C4D92E" w:themeFill="accent1"/>
      </w:tcPr>
    </w:tblStylePr>
    <w:tblStylePr w:type="band1Vert">
      <w:tblPr/>
      <w:tcPr>
        <w:shd w:val="clear" w:color="auto" w:fill="00B398" w:themeFill="accent5"/>
      </w:tcPr>
    </w:tblStylePr>
    <w:tblStylePr w:type="band2Vert">
      <w:tblPr/>
      <w:tcPr>
        <w:shd w:val="clear" w:color="auto" w:fill="00B398" w:themeFill="accent5"/>
      </w:tcPr>
    </w:tblStylePr>
    <w:tblStylePr w:type="band1Horz">
      <w:tblPr/>
      <w:tcPr>
        <w:shd w:val="clear" w:color="auto" w:fill="00B398" w:themeFill="accent5"/>
      </w:tcPr>
    </w:tblStylePr>
    <w:tblStylePr w:type="band2Horz">
      <w:tblPr/>
      <w:tcPr>
        <w:shd w:val="clear" w:color="auto" w:fill="00B398" w:themeFill="accent5"/>
      </w:tcPr>
    </w:tblStylePr>
  </w:style>
  <w:style w:type="table" w:styleId="ColorfulList-Accent1">
    <w:name w:val="Colorful List Accent 1"/>
    <w:basedOn w:val="TableNormal"/>
    <w:uiPriority w:val="72"/>
    <w:rsid w:val="00CB0512"/>
    <w:pPr>
      <w:spacing w:after="0" w:line="240" w:lineRule="auto"/>
    </w:pPr>
    <w:rPr>
      <w:color w:val="000000" w:themeColor="text1"/>
      <w:lang w:val="en-US"/>
    </w:rPr>
    <w:tblPr>
      <w:tblStyleRowBandSize w:val="1"/>
      <w:tblStyleColBandSize w:val="1"/>
    </w:tblPr>
    <w:tcPr>
      <w:shd w:val="clear" w:color="auto" w:fill="F9FBEA" w:themeFill="accent1" w:themeFillTint="19"/>
      <w:vAlign w:val="center"/>
    </w:tcPr>
    <w:tblStylePr w:type="firstRow">
      <w:rPr>
        <w:b/>
        <w:bCs/>
        <w:color w:val="FFFFFF" w:themeColor="background1"/>
      </w:rPr>
      <w:tblPr/>
      <w:tcPr>
        <w:shd w:val="clear" w:color="auto" w:fill="C4D92E" w:themeFill="accent1"/>
      </w:tcPr>
    </w:tblStylePr>
    <w:tblStylePr w:type="lastRow">
      <w:rPr>
        <w:b/>
        <w:bCs/>
        <w:color w:val="F0D4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0F5CB" w:themeFill="accent1" w:themeFillTint="3F"/>
      </w:tcPr>
    </w:tblStylePr>
    <w:tblStylePr w:type="band1Horz">
      <w:tblPr/>
      <w:tcPr>
        <w:shd w:val="clear" w:color="auto" w:fill="00B398" w:themeFill="accent5"/>
      </w:tcPr>
    </w:tblStylePr>
    <w:tblStylePr w:type="band2Horz">
      <w:tblPr/>
      <w:tcPr>
        <w:shd w:val="clear" w:color="auto" w:fill="BCFFF4" w:themeFill="accent5" w:themeFillTint="33"/>
      </w:tcPr>
    </w:tblStylePr>
  </w:style>
  <w:style w:type="table" w:styleId="ColorfulShading-Accent1">
    <w:name w:val="Colorful Shading Accent 1"/>
    <w:basedOn w:val="TableNormal"/>
    <w:uiPriority w:val="71"/>
    <w:rsid w:val="00CB0512"/>
    <w:pPr>
      <w:spacing w:after="0" w:line="240" w:lineRule="auto"/>
    </w:pPr>
    <w:rPr>
      <w:color w:val="000000" w:themeColor="text1"/>
      <w:lang w:val="en-US"/>
    </w:rPr>
    <w:tblPr>
      <w:tblStyleRowBandSize w:val="1"/>
      <w:tblStyleColBandSize w:val="1"/>
      <w:tblBorders>
        <w:bottom w:val="single" w:sz="12" w:space="0" w:color="FFE72E" w:themeColor="accent2"/>
      </w:tblBorders>
    </w:tblPr>
    <w:tcPr>
      <w:shd w:val="clear" w:color="auto" w:fill="F9FBEA" w:themeFill="accent1" w:themeFillTint="19"/>
      <w:vAlign w:val="center"/>
    </w:tcPr>
    <w:tblStylePr w:type="firstRow">
      <w:pPr>
        <w:jc w:val="left"/>
      </w:pPr>
      <w:rPr>
        <w:b/>
        <w:bCs/>
      </w:rPr>
      <w:tblPr/>
      <w:tcPr>
        <w:tcBorders>
          <w:top w:val="nil"/>
          <w:left w:val="nil"/>
          <w:bottom w:val="single" w:sz="12" w:space="0" w:color="FFE72E" w:themeColor="accent2"/>
          <w:right w:val="nil"/>
          <w:insideH w:val="nil"/>
          <w:insideV w:val="nil"/>
        </w:tcBorders>
        <w:shd w:val="clear" w:color="auto" w:fill="FFFFFF" w:themeFill="background1"/>
        <w:vAlign w:val="center"/>
      </w:tcPr>
    </w:tblStylePr>
    <w:tblStylePr w:type="lastRow">
      <w:rPr>
        <w:b/>
        <w:bCs/>
        <w:color w:val="FFFFFF" w:themeColor="background1"/>
      </w:rPr>
      <w:tblPr/>
      <w:tcPr>
        <w:tcBorders>
          <w:top w:val="single" w:sz="6" w:space="0" w:color="FFFFFF" w:themeColor="background1"/>
        </w:tcBorders>
        <w:shd w:val="clear" w:color="auto" w:fill="778518" w:themeFill="accent1" w:themeFillShade="99"/>
      </w:tcPr>
    </w:tblStylePr>
    <w:tblStylePr w:type="firstCol">
      <w:rPr>
        <w:color w:val="FFFFFF" w:themeColor="background1"/>
      </w:rPr>
      <w:tblPr/>
      <w:tcPr>
        <w:tcBorders>
          <w:top w:val="nil"/>
          <w:left w:val="nil"/>
          <w:bottom w:val="nil"/>
          <w:right w:val="nil"/>
          <w:insideH w:val="single" w:sz="4" w:space="0" w:color="778518" w:themeColor="accent1" w:themeShade="99"/>
          <w:insideV w:val="nil"/>
        </w:tcBorders>
        <w:shd w:val="clear" w:color="auto" w:fill="77851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78518" w:themeFill="accent1" w:themeFillShade="99"/>
      </w:tcPr>
    </w:tblStylePr>
    <w:tblStylePr w:type="band1Vert">
      <w:tblPr/>
      <w:tcPr>
        <w:shd w:val="clear" w:color="auto" w:fill="00B398" w:themeFill="accent5"/>
      </w:tcPr>
    </w:tblStylePr>
    <w:tblStylePr w:type="band2Vert">
      <w:tblPr/>
      <w:tcPr>
        <w:shd w:val="clear" w:color="auto" w:fill="A2D64E"/>
      </w:tcPr>
    </w:tblStylePr>
    <w:tblStylePr w:type="band1Horz">
      <w:tblPr/>
      <w:tcPr>
        <w:shd w:val="clear" w:color="auto" w:fill="00B398" w:themeFill="accent5"/>
      </w:tcPr>
    </w:tblStylePr>
    <w:tblStylePr w:type="band2Horz">
      <w:tblPr/>
      <w:tcPr>
        <w:shd w:val="clear" w:color="auto" w:fill="A2D64E"/>
      </w:tcPr>
    </w:tblStylePr>
    <w:tblStylePr w:type="neCell">
      <w:rPr>
        <w:color w:val="000000" w:themeColor="text1"/>
      </w:rPr>
    </w:tblStylePr>
    <w:tblStylePr w:type="nwCell">
      <w:rPr>
        <w:color w:val="000000" w:themeColor="text1"/>
      </w:rPr>
    </w:tblStylePr>
  </w:style>
  <w:style w:type="table" w:styleId="DarkList-Accent1">
    <w:name w:val="Dark List Accent 1"/>
    <w:basedOn w:val="TableNormal"/>
    <w:uiPriority w:val="70"/>
    <w:rsid w:val="00CB0512"/>
    <w:pPr>
      <w:spacing w:after="0" w:line="240" w:lineRule="auto"/>
    </w:pPr>
    <w:rPr>
      <w:color w:val="FFFFFF" w:themeColor="background1"/>
      <w:lang w:val="en-US"/>
    </w:rPr>
    <w:tblPr>
      <w:tblStyleRowBandSize w:val="1"/>
      <w:tblStyleColBandSize w:val="1"/>
    </w:tblPr>
    <w:tcPr>
      <w:shd w:val="clear" w:color="auto" w:fill="C4D92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36E1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5A61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5A61E" w:themeFill="accent1" w:themeFillShade="BF"/>
      </w:tcPr>
    </w:tblStylePr>
    <w:tblStylePr w:type="band1Vert">
      <w:tblPr/>
      <w:tcPr>
        <w:tcBorders>
          <w:top w:val="nil"/>
          <w:left w:val="nil"/>
          <w:bottom w:val="nil"/>
          <w:right w:val="nil"/>
          <w:insideH w:val="nil"/>
          <w:insideV w:val="nil"/>
        </w:tcBorders>
        <w:shd w:val="clear" w:color="auto" w:fill="95A61E" w:themeFill="accent1" w:themeFillShade="BF"/>
      </w:tcPr>
    </w:tblStylePr>
    <w:tblStylePr w:type="band1Horz">
      <w:tblPr/>
      <w:tcPr>
        <w:tcBorders>
          <w:top w:val="nil"/>
          <w:left w:val="nil"/>
          <w:bottom w:val="nil"/>
          <w:right w:val="nil"/>
          <w:insideH w:val="nil"/>
          <w:insideV w:val="nil"/>
        </w:tcBorders>
        <w:shd w:val="clear" w:color="auto" w:fill="95A61E" w:themeFill="accent1" w:themeFillShade="BF"/>
      </w:tcPr>
    </w:tblStylePr>
  </w:style>
  <w:style w:type="paragraph" w:customStyle="1" w:styleId="Appendix">
    <w:name w:val="Appendix"/>
    <w:basedOn w:val="Normal"/>
    <w:next w:val="Normal"/>
    <w:link w:val="AppendixChar"/>
    <w:semiHidden/>
    <w:qFormat/>
    <w:rsid w:val="00CB0512"/>
    <w:pPr>
      <w:keepLines/>
      <w:pageBreakBefore/>
      <w:framePr w:w="9072" w:h="3306" w:wrap="notBeside" w:vAnchor="text" w:hAnchor="margin" w:y="1"/>
      <w:spacing w:before="0" w:after="113" w:line="240" w:lineRule="auto"/>
    </w:pPr>
    <w:rPr>
      <w:rFonts w:asciiTheme="majorHAnsi" w:eastAsiaTheme="majorEastAsia" w:hAnsiTheme="majorHAnsi" w:cstheme="majorHAnsi"/>
      <w:b/>
      <w:bCs/>
      <w:color w:val="C4D92E" w:themeColor="accent1"/>
      <w:spacing w:val="5"/>
      <w:kern w:val="28"/>
      <w:sz w:val="70"/>
      <w:szCs w:val="70"/>
      <w:lang w:val="en-US"/>
    </w:rPr>
  </w:style>
  <w:style w:type="character" w:customStyle="1" w:styleId="AppendixChar">
    <w:name w:val="Appendix Char"/>
    <w:basedOn w:val="DefaultParagraphFont"/>
    <w:link w:val="Appendix"/>
    <w:semiHidden/>
    <w:rsid w:val="0093683E"/>
    <w:rPr>
      <w:rFonts w:asciiTheme="majorHAnsi" w:eastAsiaTheme="majorEastAsia" w:hAnsiTheme="majorHAnsi" w:cstheme="majorHAnsi"/>
      <w:b/>
      <w:bCs/>
      <w:color w:val="C4D92E" w:themeColor="accent1"/>
      <w:spacing w:val="5"/>
      <w:kern w:val="28"/>
      <w:sz w:val="70"/>
      <w:szCs w:val="70"/>
      <w:lang w:val="en-US"/>
    </w:rPr>
  </w:style>
  <w:style w:type="paragraph" w:styleId="NormalIndent">
    <w:name w:val="Normal Indent"/>
    <w:basedOn w:val="Normal"/>
    <w:uiPriority w:val="99"/>
    <w:semiHidden/>
    <w:unhideWhenUsed/>
    <w:rsid w:val="00CB0512"/>
    <w:pPr>
      <w:spacing w:before="0" w:after="0" w:line="240" w:lineRule="auto"/>
      <w:ind w:left="720"/>
    </w:pPr>
    <w:rPr>
      <w:rFonts w:cs="Arial"/>
      <w:sz w:val="18"/>
      <w:szCs w:val="20"/>
      <w:lang w:val="en-GB"/>
    </w:rPr>
  </w:style>
  <w:style w:type="table" w:styleId="LightShading">
    <w:name w:val="Light Shading"/>
    <w:basedOn w:val="TableNormal"/>
    <w:uiPriority w:val="60"/>
    <w:rsid w:val="00CB0512"/>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ommentSubject">
    <w:name w:val="annotation subject"/>
    <w:basedOn w:val="Normal"/>
    <w:link w:val="CommentSubjectChar"/>
    <w:uiPriority w:val="99"/>
    <w:semiHidden/>
    <w:unhideWhenUsed/>
    <w:rsid w:val="00201DD5"/>
    <w:rPr>
      <w:b/>
      <w:bCs/>
    </w:rPr>
  </w:style>
  <w:style w:type="character" w:customStyle="1" w:styleId="CommentSubjectChar">
    <w:name w:val="Comment Subject Char"/>
    <w:basedOn w:val="DefaultParagraphFont"/>
    <w:link w:val="CommentSubject"/>
    <w:uiPriority w:val="99"/>
    <w:semiHidden/>
    <w:rsid w:val="00201DD5"/>
    <w:rPr>
      <w:rFonts w:ascii="Arial" w:hAnsi="Arial" w:cs="Arial"/>
      <w:b/>
      <w:bCs/>
      <w:sz w:val="20"/>
      <w:szCs w:val="20"/>
      <w:lang w:val="en-GB"/>
    </w:rPr>
  </w:style>
  <w:style w:type="paragraph" w:styleId="Revision">
    <w:name w:val="Revision"/>
    <w:hidden/>
    <w:uiPriority w:val="99"/>
    <w:semiHidden/>
    <w:rsid w:val="00CB0512"/>
    <w:pPr>
      <w:spacing w:after="0" w:line="240" w:lineRule="auto"/>
    </w:pPr>
    <w:rPr>
      <w:rFonts w:ascii="Arial" w:hAnsi="Arial" w:cs="Arial"/>
      <w:sz w:val="18"/>
      <w:szCs w:val="20"/>
      <w:lang w:val="en-GB"/>
    </w:rPr>
  </w:style>
  <w:style w:type="paragraph" w:styleId="NormalWeb">
    <w:name w:val="Normal (Web)"/>
    <w:basedOn w:val="Normal"/>
    <w:uiPriority w:val="99"/>
    <w:semiHidden/>
    <w:unhideWhenUsed/>
    <w:rsid w:val="00CB0512"/>
    <w:pPr>
      <w:spacing w:before="100" w:beforeAutospacing="1" w:after="100" w:afterAutospacing="1" w:line="240" w:lineRule="auto"/>
    </w:pPr>
    <w:rPr>
      <w:rFonts w:ascii="Times New Roman" w:eastAsiaTheme="minorEastAsia" w:hAnsi="Times New Roman" w:cs="Times New Roman"/>
      <w:sz w:val="24"/>
      <w:szCs w:val="24"/>
      <w:lang w:eastAsia="en-AU"/>
    </w:rPr>
  </w:style>
  <w:style w:type="numbering" w:customStyle="1" w:styleId="NoList1">
    <w:name w:val="No List1"/>
    <w:next w:val="NoList"/>
    <w:uiPriority w:val="99"/>
    <w:semiHidden/>
    <w:unhideWhenUsed/>
    <w:rsid w:val="00CB0512"/>
  </w:style>
  <w:style w:type="table" w:customStyle="1" w:styleId="MediumGrid1-Accent51">
    <w:name w:val="Medium Grid 1 - Accent 51"/>
    <w:basedOn w:val="TableNormal"/>
    <w:next w:val="MediumGrid1-Accent5"/>
    <w:uiPriority w:val="67"/>
    <w:rsid w:val="00CB0512"/>
    <w:pPr>
      <w:spacing w:after="0" w:line="240" w:lineRule="auto"/>
    </w:pPr>
    <w:rPr>
      <w:lang w:val="en-US"/>
    </w:rPr>
    <w:tblPr>
      <w:tblStyleRowBandSize w:val="1"/>
      <w:tblStyleColBandSize w:val="1"/>
      <w:tblBorders>
        <w:top w:val="single" w:sz="8" w:space="0" w:color="D2F2FF"/>
        <w:left w:val="single" w:sz="8" w:space="0" w:color="D2F2FF"/>
        <w:bottom w:val="single" w:sz="8" w:space="0" w:color="D2F2FF"/>
        <w:right w:val="single" w:sz="8" w:space="0" w:color="D2F2FF"/>
        <w:insideH w:val="single" w:sz="8" w:space="0" w:color="D2F2FF"/>
        <w:insideV w:val="single" w:sz="8" w:space="0" w:color="D2F2FF"/>
      </w:tblBorders>
    </w:tblPr>
    <w:tcPr>
      <w:shd w:val="clear" w:color="auto" w:fill="F0FAFF"/>
    </w:tcPr>
    <w:tblStylePr w:type="firstRow">
      <w:rPr>
        <w:b/>
        <w:bCs/>
      </w:rPr>
      <w:tblPr/>
      <w:tcPr>
        <w:shd w:val="clear" w:color="auto" w:fill="55BCFF"/>
      </w:tcPr>
    </w:tblStylePr>
    <w:tblStylePr w:type="lastRow">
      <w:rPr>
        <w:b/>
        <w:bCs/>
      </w:rPr>
      <w:tblPr/>
      <w:tcPr>
        <w:tcBorders>
          <w:top w:val="single" w:sz="18" w:space="0" w:color="D2F2FF"/>
        </w:tcBorders>
      </w:tcPr>
    </w:tblStylePr>
    <w:tblStylePr w:type="firstCol">
      <w:rPr>
        <w:b/>
        <w:bCs/>
      </w:rPr>
    </w:tblStylePr>
    <w:tblStylePr w:type="lastCol">
      <w:rPr>
        <w:b/>
        <w:bCs/>
      </w:rPr>
    </w:tblStylePr>
    <w:tblStylePr w:type="band1Vert">
      <w:tblPr/>
      <w:tcPr>
        <w:shd w:val="clear" w:color="auto" w:fill="E1F6FF"/>
      </w:tcPr>
    </w:tblStylePr>
    <w:tblStylePr w:type="band1Horz">
      <w:tblPr/>
      <w:tcPr>
        <w:shd w:val="clear" w:color="auto" w:fill="E1F6FF"/>
      </w:tcPr>
    </w:tblStylePr>
  </w:style>
  <w:style w:type="table" w:customStyle="1" w:styleId="ColorfulGrid-Accent51">
    <w:name w:val="Colorful Grid - Accent 51"/>
    <w:basedOn w:val="TableNormal"/>
    <w:next w:val="ColorfulGrid-Accent5"/>
    <w:uiPriority w:val="73"/>
    <w:rsid w:val="00CB0512"/>
    <w:pPr>
      <w:spacing w:after="0" w:line="240" w:lineRule="auto"/>
    </w:pPr>
    <w:rPr>
      <w:color w:val="353D30"/>
      <w:lang w:val="en-US"/>
    </w:rPr>
    <w:tblPr>
      <w:tblStyleRowBandSize w:val="1"/>
      <w:tblStyleColBandSize w:val="1"/>
      <w:tblBorders>
        <w:insideH w:val="single" w:sz="4" w:space="0" w:color="FFFFFF"/>
      </w:tblBorders>
    </w:tblPr>
    <w:tcPr>
      <w:shd w:val="clear" w:color="auto" w:fill="F3FBFF"/>
    </w:tcPr>
    <w:tblStylePr w:type="firstRow">
      <w:rPr>
        <w:b/>
        <w:bCs/>
      </w:rPr>
      <w:tblPr/>
      <w:tcPr>
        <w:shd w:val="clear" w:color="auto" w:fill="E7F8FF"/>
      </w:tcPr>
    </w:tblStylePr>
    <w:tblStylePr w:type="lastRow">
      <w:rPr>
        <w:b/>
        <w:bCs/>
        <w:color w:val="353D30"/>
      </w:rPr>
      <w:tblPr/>
      <w:tcPr>
        <w:shd w:val="clear" w:color="auto" w:fill="E7F8FF"/>
      </w:tcPr>
    </w:tblStylePr>
    <w:tblStylePr w:type="firstCol">
      <w:rPr>
        <w:color w:val="FFFFFF"/>
      </w:rPr>
      <w:tblPr/>
      <w:tcPr>
        <w:shd w:val="clear" w:color="auto" w:fill="52CCFF"/>
      </w:tcPr>
    </w:tblStylePr>
    <w:tblStylePr w:type="lastCol">
      <w:rPr>
        <w:color w:val="FFFFFF"/>
      </w:rPr>
      <w:tblPr/>
      <w:tcPr>
        <w:shd w:val="clear" w:color="auto" w:fill="52CCFF"/>
      </w:tcPr>
    </w:tblStylePr>
    <w:tblStylePr w:type="band1Vert">
      <w:tblPr/>
      <w:tcPr>
        <w:shd w:val="clear" w:color="auto" w:fill="E1F6FF"/>
      </w:tcPr>
    </w:tblStylePr>
    <w:tblStylePr w:type="band1Horz">
      <w:tblPr/>
      <w:tcPr>
        <w:shd w:val="clear" w:color="auto" w:fill="E1F6FF"/>
      </w:tcPr>
    </w:tblStylePr>
  </w:style>
  <w:style w:type="table" w:customStyle="1" w:styleId="LightShading-Accent41">
    <w:name w:val="Light Shading - Accent 41"/>
    <w:basedOn w:val="TableNormal"/>
    <w:next w:val="LightShading-Accent4"/>
    <w:uiPriority w:val="60"/>
    <w:rsid w:val="00CB0512"/>
    <w:pPr>
      <w:spacing w:after="0" w:line="240" w:lineRule="auto"/>
    </w:pPr>
    <w:rPr>
      <w:color w:val="B0B5B0"/>
      <w:lang w:val="en-US"/>
    </w:rPr>
    <w:tblPr>
      <w:tblStyleRowBandSize w:val="1"/>
      <w:tblStyleColBandSize w:val="1"/>
      <w:tblBorders>
        <w:top w:val="single" w:sz="8" w:space="0" w:color="EFF0EF"/>
        <w:bottom w:val="single" w:sz="8" w:space="0" w:color="EFF0EF"/>
      </w:tblBorders>
    </w:tblPr>
    <w:tblStylePr w:type="firstRow">
      <w:pPr>
        <w:spacing w:before="0" w:after="0" w:line="240" w:lineRule="auto"/>
      </w:pPr>
      <w:rPr>
        <w:b/>
        <w:bCs/>
      </w:rPr>
      <w:tblPr/>
      <w:tcPr>
        <w:tcBorders>
          <w:top w:val="single" w:sz="8" w:space="0" w:color="EFF0EF"/>
          <w:left w:val="nil"/>
          <w:bottom w:val="single" w:sz="8" w:space="0" w:color="EFF0EF"/>
          <w:right w:val="nil"/>
          <w:insideH w:val="nil"/>
          <w:insideV w:val="nil"/>
        </w:tcBorders>
      </w:tcPr>
    </w:tblStylePr>
    <w:tblStylePr w:type="lastRow">
      <w:pPr>
        <w:spacing w:before="0" w:after="0" w:line="240" w:lineRule="auto"/>
      </w:pPr>
      <w:rPr>
        <w:b/>
        <w:bCs/>
      </w:rPr>
      <w:tblPr/>
      <w:tcPr>
        <w:tcBorders>
          <w:top w:val="single" w:sz="8" w:space="0" w:color="EFF0EF"/>
          <w:left w:val="nil"/>
          <w:bottom w:val="single" w:sz="8" w:space="0" w:color="EFF0E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BFB"/>
      </w:tcPr>
    </w:tblStylePr>
    <w:tblStylePr w:type="band1Horz">
      <w:tblPr/>
      <w:tcPr>
        <w:tcBorders>
          <w:left w:val="nil"/>
          <w:right w:val="nil"/>
          <w:insideH w:val="nil"/>
          <w:insideV w:val="nil"/>
        </w:tcBorders>
        <w:shd w:val="clear" w:color="auto" w:fill="FBFBFB"/>
      </w:tcPr>
    </w:tblStylePr>
  </w:style>
  <w:style w:type="table" w:customStyle="1" w:styleId="LightShading-Accent11">
    <w:name w:val="Light Shading - Accent 11"/>
    <w:basedOn w:val="TableNormal"/>
    <w:next w:val="LightShading-Accent1"/>
    <w:uiPriority w:val="60"/>
    <w:rsid w:val="00CB0512"/>
    <w:pPr>
      <w:spacing w:after="0" w:line="240" w:lineRule="auto"/>
    </w:pPr>
    <w:rPr>
      <w:color w:val="0099FE"/>
      <w:lang w:val="en-US"/>
    </w:rPr>
    <w:tblPr>
      <w:tblStyleRowBandSize w:val="1"/>
      <w:tblStyleColBandSize w:val="1"/>
      <w:tblBorders>
        <w:top w:val="single" w:sz="8" w:space="0" w:color="55BCFF"/>
        <w:bottom w:val="single" w:sz="8" w:space="0" w:color="55BCFF"/>
      </w:tblBorders>
    </w:tblPr>
    <w:tblStylePr w:type="firstRow">
      <w:pPr>
        <w:spacing w:before="0" w:after="0" w:line="240" w:lineRule="auto"/>
      </w:pPr>
      <w:rPr>
        <w:b/>
        <w:bCs/>
      </w:rPr>
      <w:tblPr/>
      <w:tcPr>
        <w:tcBorders>
          <w:top w:val="single" w:sz="8" w:space="0" w:color="55BCFF"/>
          <w:left w:val="nil"/>
          <w:bottom w:val="single" w:sz="8" w:space="0" w:color="55BCFF"/>
          <w:right w:val="nil"/>
          <w:insideH w:val="nil"/>
          <w:insideV w:val="nil"/>
        </w:tcBorders>
      </w:tcPr>
    </w:tblStylePr>
    <w:tblStylePr w:type="lastRow">
      <w:pPr>
        <w:spacing w:before="0" w:after="0" w:line="240" w:lineRule="auto"/>
      </w:pPr>
      <w:rPr>
        <w:b/>
        <w:bCs/>
      </w:rPr>
      <w:tblPr/>
      <w:tcPr>
        <w:tcBorders>
          <w:top w:val="single" w:sz="8" w:space="0" w:color="55BCFF"/>
          <w:left w:val="nil"/>
          <w:bottom w:val="single" w:sz="8" w:space="0" w:color="55BCFF"/>
          <w:right w:val="nil"/>
          <w:insideH w:val="nil"/>
          <w:insideV w:val="nil"/>
        </w:tcBorders>
      </w:tcPr>
    </w:tblStylePr>
    <w:tblStylePr w:type="firstCol">
      <w:rPr>
        <w:b/>
        <w:bCs/>
      </w:rPr>
    </w:tblStylePr>
    <w:tblStylePr w:type="lastCol">
      <w:rPr>
        <w:b/>
        <w:bCs/>
      </w:rPr>
    </w:tblStylePr>
    <w:tblStylePr w:type="band1Vert">
      <w:tblPr/>
      <w:tcPr>
        <w:shd w:val="clear" w:color="auto" w:fill="C4EEFF"/>
      </w:tcPr>
    </w:tblStylePr>
    <w:tblStylePr w:type="band1Horz">
      <w:tblPr/>
      <w:tcPr>
        <w:shd w:val="clear" w:color="auto" w:fill="C4EEFF"/>
      </w:tcPr>
    </w:tblStylePr>
  </w:style>
  <w:style w:type="table" w:customStyle="1" w:styleId="LightList-Accent11">
    <w:name w:val="Light List - Accent 11"/>
    <w:basedOn w:val="TableNormal"/>
    <w:next w:val="LightList-Accent1"/>
    <w:uiPriority w:val="61"/>
    <w:rsid w:val="00CB0512"/>
    <w:pPr>
      <w:spacing w:after="0" w:line="240" w:lineRule="auto"/>
    </w:pPr>
    <w:rPr>
      <w:lang w:val="en-US"/>
    </w:rPr>
    <w:tblPr>
      <w:tblStyleRowBandSize w:val="1"/>
      <w:tblStyleColBandSize w:val="1"/>
      <w:tblBorders>
        <w:top w:val="single" w:sz="8" w:space="0" w:color="55BCFF"/>
        <w:left w:val="single" w:sz="8" w:space="0" w:color="55BCFF"/>
        <w:bottom w:val="single" w:sz="8" w:space="0" w:color="55BCFF"/>
        <w:right w:val="single" w:sz="8" w:space="0" w:color="55BCFF"/>
      </w:tblBorders>
    </w:tblPr>
    <w:tblStylePr w:type="firstRow">
      <w:pPr>
        <w:spacing w:before="0" w:after="0" w:line="240" w:lineRule="auto"/>
      </w:pPr>
      <w:rPr>
        <w:b/>
        <w:bCs/>
        <w:color w:val="FFFFFF"/>
      </w:rPr>
      <w:tblPr/>
      <w:tcPr>
        <w:shd w:val="clear" w:color="auto" w:fill="55BCFF"/>
      </w:tcPr>
    </w:tblStylePr>
    <w:tblStylePr w:type="lastRow">
      <w:pPr>
        <w:spacing w:before="0" w:after="0" w:line="240" w:lineRule="auto"/>
      </w:pPr>
      <w:rPr>
        <w:b/>
        <w:bCs/>
      </w:rPr>
      <w:tblPr/>
      <w:tcPr>
        <w:tcBorders>
          <w:top w:val="double" w:sz="6" w:space="0" w:color="55BCFF"/>
          <w:left w:val="single" w:sz="8" w:space="0" w:color="55BCFF"/>
          <w:bottom w:val="single" w:sz="8" w:space="0" w:color="55BCFF"/>
          <w:right w:val="single" w:sz="8" w:space="0" w:color="55BCFF"/>
        </w:tcBorders>
      </w:tcPr>
    </w:tblStylePr>
    <w:tblStylePr w:type="firstCol">
      <w:rPr>
        <w:b/>
        <w:bCs/>
      </w:rPr>
    </w:tblStylePr>
    <w:tblStylePr w:type="lastCol">
      <w:rPr>
        <w:b/>
        <w:bCs/>
      </w:rPr>
    </w:tblStylePr>
    <w:tblStylePr w:type="band1Vert">
      <w:tblPr/>
      <w:tcPr>
        <w:tcBorders>
          <w:top w:val="single" w:sz="8" w:space="0" w:color="55BCFF"/>
          <w:left w:val="single" w:sz="8" w:space="0" w:color="55BCFF"/>
          <w:bottom w:val="single" w:sz="8" w:space="0" w:color="55BCFF"/>
          <w:right w:val="single" w:sz="8" w:space="0" w:color="55BCFF"/>
        </w:tcBorders>
      </w:tcPr>
    </w:tblStylePr>
    <w:tblStylePr w:type="band1Horz">
      <w:tblPr/>
      <w:tcPr>
        <w:tcBorders>
          <w:top w:val="single" w:sz="8" w:space="0" w:color="55BCFF"/>
          <w:left w:val="single" w:sz="8" w:space="0" w:color="55BCFF"/>
          <w:bottom w:val="single" w:sz="8" w:space="0" w:color="55BCFF"/>
          <w:right w:val="single" w:sz="8" w:space="0" w:color="55BCFF"/>
        </w:tcBorders>
      </w:tcPr>
    </w:tblStylePr>
  </w:style>
  <w:style w:type="table" w:customStyle="1" w:styleId="LightGrid-Accent11">
    <w:name w:val="Light Grid - Accent 11"/>
    <w:basedOn w:val="TableNormal"/>
    <w:next w:val="LightGrid-Accent1"/>
    <w:uiPriority w:val="62"/>
    <w:rsid w:val="00CB0512"/>
    <w:pPr>
      <w:spacing w:after="0" w:line="240" w:lineRule="auto"/>
    </w:pPr>
    <w:rPr>
      <w:lang w:val="en-US"/>
    </w:rPr>
    <w:tblPr>
      <w:tblStyleRowBandSize w:val="1"/>
      <w:tblStyleColBandSize w:val="1"/>
      <w:tblBorders>
        <w:top w:val="single" w:sz="8" w:space="0" w:color="55BCFF"/>
        <w:left w:val="single" w:sz="8" w:space="0" w:color="55BCFF"/>
        <w:bottom w:val="single" w:sz="8" w:space="0" w:color="55BCFF"/>
        <w:right w:val="single" w:sz="8" w:space="0" w:color="55BCFF"/>
        <w:insideH w:val="single" w:sz="8" w:space="0" w:color="55BCFF"/>
        <w:insideV w:val="single" w:sz="8" w:space="0" w:color="55BCFF"/>
      </w:tblBorders>
    </w:tblPr>
    <w:tblStylePr w:type="firstRow">
      <w:pPr>
        <w:spacing w:before="0" w:after="0" w:line="240" w:lineRule="auto"/>
      </w:pPr>
      <w:rPr>
        <w:rFonts w:ascii="Arial" w:eastAsia="Times New Roman" w:hAnsi="Arial" w:cs="Times New Roman"/>
        <w:b/>
        <w:bCs/>
      </w:rPr>
      <w:tblPr/>
      <w:tcPr>
        <w:tcBorders>
          <w:top w:val="single" w:sz="8" w:space="0" w:color="55BCFF"/>
          <w:left w:val="single" w:sz="8" w:space="0" w:color="55BCFF"/>
          <w:bottom w:val="single" w:sz="18" w:space="0" w:color="55BCFF"/>
          <w:right w:val="single" w:sz="8" w:space="0" w:color="55BCFF"/>
          <w:insideH w:val="nil"/>
          <w:insideV w:val="single" w:sz="8" w:space="0" w:color="55BCFF"/>
        </w:tcBorders>
      </w:tcPr>
    </w:tblStylePr>
    <w:tblStylePr w:type="lastRow">
      <w:pPr>
        <w:spacing w:before="0" w:after="0" w:line="240" w:lineRule="auto"/>
      </w:pPr>
      <w:rPr>
        <w:rFonts w:ascii="Arial" w:eastAsia="Times New Roman" w:hAnsi="Arial" w:cs="Times New Roman"/>
        <w:b/>
        <w:bCs/>
      </w:rPr>
      <w:tblPr/>
      <w:tcPr>
        <w:tcBorders>
          <w:top w:val="double" w:sz="6" w:space="0" w:color="55BCFF"/>
          <w:left w:val="single" w:sz="8" w:space="0" w:color="55BCFF"/>
          <w:bottom w:val="single" w:sz="8" w:space="0" w:color="55BCFF"/>
          <w:right w:val="single" w:sz="8" w:space="0" w:color="55BCFF"/>
          <w:insideH w:val="nil"/>
          <w:insideV w:val="single" w:sz="8" w:space="0" w:color="55BCFF"/>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55BCFF"/>
          <w:left w:val="single" w:sz="8" w:space="0" w:color="55BCFF"/>
          <w:bottom w:val="single" w:sz="8" w:space="0" w:color="55BCFF"/>
          <w:right w:val="single" w:sz="8" w:space="0" w:color="55BCFF"/>
        </w:tcBorders>
      </w:tcPr>
    </w:tblStylePr>
    <w:tblStylePr w:type="band1Vert">
      <w:tblPr/>
      <w:tcPr>
        <w:shd w:val="clear" w:color="auto" w:fill="C4EEFF"/>
      </w:tcPr>
    </w:tblStylePr>
    <w:tblStylePr w:type="band1Horz">
      <w:tblPr/>
      <w:tcPr>
        <w:shd w:val="clear" w:color="auto" w:fill="C4EEFF"/>
      </w:tcPr>
    </w:tblStylePr>
    <w:tblStylePr w:type="band2Horz">
      <w:tblPr/>
      <w:tcPr>
        <w:tcBorders>
          <w:top w:val="single" w:sz="8" w:space="0" w:color="55BCFF"/>
          <w:left w:val="single" w:sz="8" w:space="0" w:color="55BCFF"/>
          <w:bottom w:val="single" w:sz="8" w:space="0" w:color="55BCFF"/>
          <w:right w:val="single" w:sz="8" w:space="0" w:color="55BCFF"/>
          <w:insideV w:val="single" w:sz="8" w:space="0" w:color="55BCFF"/>
        </w:tcBorders>
      </w:tcPr>
    </w:tblStylePr>
  </w:style>
  <w:style w:type="table" w:customStyle="1" w:styleId="MediumShading1-Accent11">
    <w:name w:val="Medium Shading 1 - Accent 11"/>
    <w:basedOn w:val="TableNormal"/>
    <w:next w:val="MediumShading1-Accent1"/>
    <w:uiPriority w:val="63"/>
    <w:rsid w:val="00CB0512"/>
    <w:pPr>
      <w:spacing w:after="0" w:line="240" w:lineRule="auto"/>
    </w:pPr>
    <w:rPr>
      <w:lang w:val="en-US"/>
    </w:rPr>
    <w:tblPr>
      <w:tblStyleRowBandSize w:val="1"/>
      <w:tblStyleColBandSize w:val="1"/>
      <w:tblBorders>
        <w:top w:val="single" w:sz="8" w:space="0" w:color="7FCCFF"/>
        <w:left w:val="single" w:sz="8" w:space="0" w:color="7FCCFF"/>
        <w:bottom w:val="single" w:sz="8" w:space="0" w:color="7FCCFF"/>
        <w:right w:val="single" w:sz="8" w:space="0" w:color="7FCCFF"/>
        <w:insideH w:val="single" w:sz="8" w:space="0" w:color="7FCCFF"/>
      </w:tblBorders>
    </w:tblPr>
    <w:tblStylePr w:type="firstRow">
      <w:pPr>
        <w:spacing w:before="0" w:after="0" w:line="240" w:lineRule="auto"/>
      </w:pPr>
      <w:rPr>
        <w:b/>
        <w:bCs/>
        <w:color w:val="auto"/>
      </w:rPr>
      <w:tblPr/>
      <w:tcPr>
        <w:tcBorders>
          <w:top w:val="single" w:sz="4" w:space="0" w:color="353D30"/>
          <w:left w:val="single" w:sz="4" w:space="0" w:color="353D30"/>
          <w:bottom w:val="single" w:sz="4" w:space="0" w:color="353D30"/>
          <w:right w:val="single" w:sz="4" w:space="0" w:color="353D30"/>
          <w:insideH w:val="single" w:sz="4" w:space="0" w:color="353D30"/>
          <w:insideV w:val="single" w:sz="4" w:space="0" w:color="353D30"/>
        </w:tcBorders>
        <w:shd w:val="clear" w:color="auto" w:fill="353D30"/>
      </w:tcPr>
    </w:tblStylePr>
    <w:tblStylePr w:type="lastRow">
      <w:pPr>
        <w:spacing w:before="0" w:after="0" w:line="240" w:lineRule="auto"/>
      </w:pPr>
      <w:rPr>
        <w:b/>
        <w:bCs/>
      </w:rPr>
      <w:tblPr/>
      <w:tcPr>
        <w:tcBorders>
          <w:top w:val="single" w:sz="4" w:space="0" w:color="353D30"/>
          <w:left w:val="single" w:sz="4" w:space="0" w:color="353D30"/>
          <w:bottom w:val="single" w:sz="4" w:space="0" w:color="353D30"/>
          <w:right w:val="single" w:sz="4" w:space="0" w:color="353D30"/>
          <w:insideH w:val="single" w:sz="4" w:space="0" w:color="353D30"/>
          <w:insideV w:val="single" w:sz="4" w:space="0" w:color="353D30"/>
          <w:tl2br w:val="nil"/>
          <w:tr2bl w:val="nil"/>
        </w:tcBorders>
      </w:tcPr>
    </w:tblStylePr>
    <w:tblStylePr w:type="firstCol">
      <w:rPr>
        <w:b/>
        <w:bCs/>
      </w:rPr>
    </w:tblStylePr>
    <w:tblStylePr w:type="lastCol">
      <w:rPr>
        <w:b/>
        <w:bCs/>
      </w:rPr>
    </w:tblStylePr>
    <w:tblStylePr w:type="band1Vert">
      <w:tblPr/>
      <w:tcPr>
        <w:tcBorders>
          <w:top w:val="nil"/>
          <w:bottom w:val="single" w:sz="4" w:space="0" w:color="353D30"/>
        </w:tcBorders>
      </w:tcPr>
    </w:tblStylePr>
    <w:tblStylePr w:type="band1Horz">
      <w:tblPr/>
      <w:tcPr>
        <w:tcBorders>
          <w:top w:val="single" w:sz="4" w:space="0" w:color="353D30"/>
          <w:bottom w:val="single" w:sz="4" w:space="0" w:color="353D30"/>
        </w:tcBorders>
        <w:shd w:val="clear" w:color="auto" w:fill="C4EEFF"/>
      </w:tcPr>
    </w:tblStylePr>
    <w:tblStylePr w:type="band2Horz">
      <w:tblPr/>
      <w:tcPr>
        <w:tcBorders>
          <w:top w:val="nil"/>
          <w:bottom w:val="nil"/>
          <w:insideH w:val="nil"/>
          <w:insideV w:val="nil"/>
        </w:tcBorders>
      </w:tcPr>
    </w:tblStylePr>
  </w:style>
  <w:style w:type="table" w:customStyle="1" w:styleId="MediumShading2-Accent11">
    <w:name w:val="Medium Shading 2 - Accent 11"/>
    <w:basedOn w:val="TableNormal"/>
    <w:next w:val="MediumShading2-Accent1"/>
    <w:uiPriority w:val="64"/>
    <w:rsid w:val="00CB0512"/>
    <w:pPr>
      <w:spacing w:after="0" w:line="240" w:lineRule="auto"/>
    </w:pPr>
    <w:rPr>
      <w:lang w:val="en-US"/>
    </w:rPr>
    <w:tblPr>
      <w:tblStyleRowBandSize w:val="1"/>
      <w:tblStyleColBandSize w:val="1"/>
    </w:tblPr>
    <w:tblStylePr w:type="firstRow">
      <w:pPr>
        <w:spacing w:before="0" w:after="0" w:line="240" w:lineRule="auto"/>
      </w:pPr>
      <w:rPr>
        <w:b/>
        <w:bCs/>
        <w:color w:val="FFFFFF"/>
      </w:rPr>
      <w:tblPr/>
      <w:tcPr>
        <w:tcBorders>
          <w:top w:val="nil"/>
          <w:left w:val="nil"/>
          <w:bottom w:val="nil"/>
          <w:right w:val="nil"/>
          <w:insideH w:val="nil"/>
          <w:insideV w:val="nil"/>
          <w:tl2br w:val="nil"/>
          <w:tr2bl w:val="nil"/>
        </w:tcBorders>
        <w:shd w:val="clear" w:color="auto" w:fill="55BCFF"/>
      </w:tcPr>
    </w:tblStylePr>
    <w:tblStylePr w:type="lastRow">
      <w:pPr>
        <w:spacing w:before="0" w:after="0" w:line="240" w:lineRule="auto"/>
      </w:pPr>
      <w:rPr>
        <w:color w:val="auto"/>
      </w:rPr>
      <w:tblPr/>
      <w:tcPr>
        <w:tcBorders>
          <w:top w:val="nil"/>
          <w:left w:val="nil"/>
          <w:bottom w:val="nil"/>
          <w:right w:val="nil"/>
          <w:insideH w:val="nil"/>
          <w:insideV w:val="nil"/>
          <w:tl2br w:val="nil"/>
          <w:tr2bl w:val="nil"/>
        </w:tcBorders>
        <w:shd w:val="clear" w:color="auto" w:fill="FFFFFF"/>
      </w:tcPr>
    </w:tblStylePr>
    <w:tblStylePr w:type="firstCol">
      <w:rPr>
        <w:b/>
        <w:bCs/>
        <w:color w:val="FFFFFF"/>
      </w:rPr>
      <w:tblPr/>
      <w:tcPr>
        <w:tcBorders>
          <w:top w:val="nil"/>
          <w:left w:val="nil"/>
          <w:bottom w:val="nil"/>
          <w:right w:val="nil"/>
          <w:insideH w:val="nil"/>
          <w:insideV w:val="nil"/>
          <w:tl2br w:val="nil"/>
          <w:tr2bl w:val="nil"/>
        </w:tcBorders>
        <w:shd w:val="clear" w:color="auto" w:fill="55BCFF"/>
      </w:tcPr>
    </w:tblStylePr>
    <w:tblStylePr w:type="lastCol">
      <w:rPr>
        <w:b/>
        <w:bCs/>
        <w:color w:val="FFFFFF"/>
      </w:rPr>
      <w:tblPr/>
      <w:tcPr>
        <w:tcBorders>
          <w:left w:val="nil"/>
          <w:right w:val="nil"/>
          <w:insideH w:val="nil"/>
          <w:insideV w:val="nil"/>
        </w:tcBorders>
        <w:shd w:val="clear" w:color="auto" w:fill="55BCFF"/>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nil"/>
          <w:left w:val="nil"/>
          <w:bottom w:val="nil"/>
          <w:right w:val="nil"/>
          <w:insideH w:val="nil"/>
          <w:insideV w:val="nil"/>
          <w:tl2br w:val="nil"/>
          <w:tr2bl w:val="nil"/>
        </w:tcBorders>
      </w:tcPr>
    </w:tblStylePr>
    <w:tblStylePr w:type="nwCell">
      <w:rPr>
        <w:color w:val="FFFFFF"/>
      </w:rPr>
      <w:tblPr/>
      <w:tcPr>
        <w:tcBorders>
          <w:top w:val="nil"/>
          <w:left w:val="nil"/>
          <w:bottom w:val="nil"/>
          <w:right w:val="nil"/>
          <w:insideH w:val="nil"/>
          <w:insideV w:val="nil"/>
          <w:tl2br w:val="nil"/>
          <w:tr2bl w:val="nil"/>
        </w:tcBorders>
      </w:tcPr>
    </w:tblStylePr>
  </w:style>
  <w:style w:type="table" w:customStyle="1" w:styleId="MediumList1-Accent11">
    <w:name w:val="Medium List 1 - Accent 11"/>
    <w:basedOn w:val="TableNormal"/>
    <w:next w:val="MediumList1-Accent1"/>
    <w:uiPriority w:val="65"/>
    <w:rsid w:val="00CB0512"/>
    <w:pPr>
      <w:spacing w:after="0" w:line="240" w:lineRule="auto"/>
    </w:pPr>
    <w:rPr>
      <w:color w:val="353D30"/>
      <w:lang w:val="en-US"/>
    </w:rPr>
    <w:tblPr>
      <w:tblStyleRowBandSize w:val="1"/>
      <w:tblStyleColBandSize w:val="1"/>
      <w:tblBorders>
        <w:top w:val="single" w:sz="8" w:space="0" w:color="55BCFF"/>
        <w:bottom w:val="single" w:sz="8" w:space="0" w:color="55BCFF"/>
      </w:tblBorders>
    </w:tblPr>
    <w:tblStylePr w:type="firstRow">
      <w:rPr>
        <w:rFonts w:ascii="Arial" w:eastAsia="Times New Roman" w:hAnsi="Arial" w:cs="Times New Roman"/>
      </w:rPr>
      <w:tblPr/>
      <w:tcPr>
        <w:tcBorders>
          <w:top w:val="nil"/>
          <w:bottom w:val="single" w:sz="8" w:space="0" w:color="55BCFF"/>
        </w:tcBorders>
      </w:tcPr>
    </w:tblStylePr>
    <w:tblStylePr w:type="lastRow">
      <w:rPr>
        <w:b/>
        <w:bCs/>
        <w:color w:val="009FDA"/>
      </w:rPr>
      <w:tblPr/>
      <w:tcPr>
        <w:tcBorders>
          <w:top w:val="single" w:sz="8" w:space="0" w:color="55BCFF"/>
          <w:bottom w:val="single" w:sz="8" w:space="0" w:color="55BCFF"/>
        </w:tcBorders>
      </w:tcPr>
    </w:tblStylePr>
    <w:tblStylePr w:type="firstCol">
      <w:rPr>
        <w:b/>
        <w:bCs/>
      </w:rPr>
    </w:tblStylePr>
    <w:tblStylePr w:type="lastCol">
      <w:rPr>
        <w:b/>
        <w:bCs/>
      </w:rPr>
      <w:tblPr/>
      <w:tcPr>
        <w:tcBorders>
          <w:top w:val="single" w:sz="8" w:space="0" w:color="55BCFF"/>
          <w:bottom w:val="single" w:sz="8" w:space="0" w:color="55BCFF"/>
        </w:tcBorders>
      </w:tcPr>
    </w:tblStylePr>
    <w:tblStylePr w:type="band1Vert">
      <w:tblPr/>
      <w:tcPr>
        <w:shd w:val="clear" w:color="auto" w:fill="DBF4FF"/>
      </w:tcPr>
    </w:tblStylePr>
    <w:tblStylePr w:type="band1Horz">
      <w:tblPr/>
      <w:tcPr>
        <w:shd w:val="clear" w:color="auto" w:fill="DBF4FF"/>
      </w:tcPr>
    </w:tblStylePr>
  </w:style>
  <w:style w:type="table" w:customStyle="1" w:styleId="MediumList2-Accent11">
    <w:name w:val="Medium List 2 - Accent 11"/>
    <w:basedOn w:val="TableNormal"/>
    <w:next w:val="MediumList2-Accent1"/>
    <w:uiPriority w:val="66"/>
    <w:rsid w:val="00CB0512"/>
    <w:pPr>
      <w:spacing w:after="0" w:line="240" w:lineRule="auto"/>
    </w:pPr>
    <w:rPr>
      <w:rFonts w:ascii="Arial" w:eastAsia="Times New Roman" w:hAnsi="Arial" w:cs="Times New Roman"/>
      <w:color w:val="353D30"/>
      <w:lang w:val="en-US"/>
    </w:rPr>
    <w:tblPr>
      <w:tblStyleRowBandSize w:val="1"/>
      <w:tblStyleColBandSize w:val="1"/>
      <w:tblBorders>
        <w:top w:val="single" w:sz="8" w:space="0" w:color="55BCFF"/>
        <w:left w:val="single" w:sz="8" w:space="0" w:color="55BCFF"/>
        <w:bottom w:val="single" w:sz="8" w:space="0" w:color="55BCFF"/>
        <w:right w:val="single" w:sz="8" w:space="0" w:color="55BCFF"/>
      </w:tblBorders>
    </w:tblPr>
    <w:tblStylePr w:type="firstRow">
      <w:rPr>
        <w:sz w:val="24"/>
        <w:szCs w:val="24"/>
      </w:rPr>
      <w:tblPr/>
      <w:tcPr>
        <w:tcBorders>
          <w:top w:val="nil"/>
          <w:left w:val="nil"/>
          <w:bottom w:val="single" w:sz="18" w:space="0" w:color="55BCFF"/>
          <w:right w:val="nil"/>
          <w:insideH w:val="nil"/>
          <w:insideV w:val="nil"/>
        </w:tcBorders>
        <w:shd w:val="clear" w:color="auto" w:fill="FFFFFF"/>
      </w:tcPr>
    </w:tblStylePr>
    <w:tblStylePr w:type="lastRow">
      <w:tblPr/>
      <w:tcPr>
        <w:tcBorders>
          <w:top w:val="single" w:sz="8" w:space="0" w:color="55BCFF"/>
          <w:left w:val="nil"/>
          <w:bottom w:val="nil"/>
          <w:right w:val="nil"/>
          <w:insideH w:val="nil"/>
          <w:insideV w:val="nil"/>
        </w:tcBorders>
        <w:shd w:val="clear" w:color="auto" w:fill="FFFFFF"/>
      </w:tcPr>
    </w:tblStylePr>
    <w:tblStylePr w:type="firstCol">
      <w:tblPr/>
      <w:tcPr>
        <w:tcBorders>
          <w:top w:val="nil"/>
          <w:left w:val="nil"/>
          <w:bottom w:val="nil"/>
          <w:right w:val="single" w:sz="8" w:space="0" w:color="55BCFF"/>
          <w:insideH w:val="nil"/>
          <w:insideV w:val="nil"/>
        </w:tcBorders>
        <w:shd w:val="clear" w:color="auto" w:fill="FFFFFF"/>
      </w:tcPr>
    </w:tblStylePr>
    <w:tblStylePr w:type="lastCol">
      <w:tblPr/>
      <w:tcPr>
        <w:tcBorders>
          <w:top w:val="nil"/>
          <w:left w:val="single" w:sz="8" w:space="0" w:color="55BCFF"/>
          <w:bottom w:val="nil"/>
          <w:right w:val="nil"/>
          <w:insideH w:val="nil"/>
          <w:insideV w:val="nil"/>
        </w:tcBorders>
        <w:shd w:val="clear" w:color="auto" w:fill="FFFFFF"/>
      </w:tcPr>
    </w:tblStylePr>
    <w:tblStylePr w:type="band1Vert">
      <w:tblPr/>
      <w:tcPr>
        <w:shd w:val="clear" w:color="auto" w:fill="C4EEFF"/>
      </w:tcPr>
    </w:tblStylePr>
    <w:tblStylePr w:type="band1Horz">
      <w:tblPr/>
      <w:tcPr>
        <w:shd w:val="clear" w:color="auto" w:fill="C4EEFF"/>
      </w:tcPr>
    </w:tblStylePr>
    <w:tblStylePr w:type="nwCell">
      <w:tblPr/>
      <w:tcPr>
        <w:shd w:val="clear" w:color="auto" w:fill="FFFFFF"/>
      </w:tcPr>
    </w:tblStylePr>
    <w:tblStylePr w:type="swCell">
      <w:tblPr/>
      <w:tcPr>
        <w:tcBorders>
          <w:top w:val="nil"/>
        </w:tcBorders>
      </w:tcPr>
    </w:tblStylePr>
  </w:style>
  <w:style w:type="table" w:customStyle="1" w:styleId="MediumGrid1-Accent11">
    <w:name w:val="Medium Grid 1 - Accent 11"/>
    <w:basedOn w:val="TableNormal"/>
    <w:next w:val="MediumGrid1-Accent1"/>
    <w:uiPriority w:val="67"/>
    <w:rsid w:val="00CB0512"/>
    <w:pPr>
      <w:spacing w:after="0" w:line="240" w:lineRule="auto"/>
    </w:pPr>
    <w:rPr>
      <w:lang w:val="en-US"/>
    </w:rPr>
    <w:tblPr>
      <w:tblStyleRowBandSize w:val="1"/>
      <w:tblStyleColBandSize w:val="1"/>
      <w:tblBorders>
        <w:top w:val="single" w:sz="2" w:space="0" w:color="55BCFF"/>
        <w:left w:val="single" w:sz="2" w:space="0" w:color="55BCFF"/>
        <w:bottom w:val="single" w:sz="2" w:space="0" w:color="55BCFF"/>
        <w:right w:val="single" w:sz="2" w:space="0" w:color="55BCFF"/>
        <w:insideH w:val="single" w:sz="2" w:space="0" w:color="55BCFF"/>
        <w:insideV w:val="single" w:sz="2" w:space="0" w:color="55BCFF"/>
      </w:tblBorders>
    </w:tblPr>
    <w:tcPr>
      <w:shd w:val="clear" w:color="auto" w:fill="C4EEFF"/>
    </w:tcPr>
    <w:tblStylePr w:type="firstRow">
      <w:rPr>
        <w:b/>
        <w:bCs/>
      </w:rPr>
    </w:tblStylePr>
    <w:tblStylePr w:type="lastRow">
      <w:rPr>
        <w:b/>
        <w:bCs/>
      </w:rPr>
      <w:tblPr/>
      <w:tcPr>
        <w:tcBorders>
          <w:top w:val="single" w:sz="18" w:space="0" w:color="7FCCFF"/>
        </w:tcBorders>
      </w:tcPr>
    </w:tblStylePr>
    <w:tblStylePr w:type="firstCol">
      <w:rPr>
        <w:b/>
        <w:bCs/>
      </w:rPr>
    </w:tblStylePr>
    <w:tblStylePr w:type="lastCol">
      <w:rPr>
        <w:b/>
        <w:bCs/>
      </w:rPr>
    </w:tblStylePr>
    <w:tblStylePr w:type="band1Vert">
      <w:tblPr/>
      <w:tcPr>
        <w:shd w:val="clear" w:color="auto" w:fill="C4EEFF"/>
      </w:tcPr>
    </w:tblStylePr>
    <w:tblStylePr w:type="band1Horz">
      <w:tblPr/>
      <w:tcPr>
        <w:shd w:val="clear" w:color="auto" w:fill="E7F8FF"/>
      </w:tcPr>
    </w:tblStylePr>
  </w:style>
  <w:style w:type="table" w:customStyle="1" w:styleId="MediumGrid2-Accent11">
    <w:name w:val="Medium Grid 2 - Accent 11"/>
    <w:basedOn w:val="TableNormal"/>
    <w:next w:val="MediumGrid2-Accent1"/>
    <w:uiPriority w:val="68"/>
    <w:rsid w:val="00CB0512"/>
    <w:pPr>
      <w:spacing w:after="0" w:line="240" w:lineRule="auto"/>
    </w:pPr>
    <w:rPr>
      <w:rFonts w:ascii="Arial" w:eastAsia="Times New Roman" w:hAnsi="Arial" w:cs="Times New Roman"/>
      <w:color w:val="353D30"/>
      <w:lang w:val="en-US"/>
    </w:rPr>
    <w:tblPr>
      <w:tblStyleRowBandSize w:val="1"/>
      <w:tblStyleColBandSize w:val="1"/>
      <w:tblBorders>
        <w:top w:val="single" w:sz="8" w:space="0" w:color="55BCFF"/>
        <w:left w:val="single" w:sz="8" w:space="0" w:color="55BCFF"/>
        <w:bottom w:val="single" w:sz="8" w:space="0" w:color="55BCFF"/>
        <w:right w:val="single" w:sz="8" w:space="0" w:color="55BCFF"/>
        <w:insideH w:val="single" w:sz="8" w:space="0" w:color="55BCFF"/>
        <w:insideV w:val="single" w:sz="8" w:space="0" w:color="55BCFF"/>
      </w:tblBorders>
    </w:tblPr>
    <w:tcPr>
      <w:shd w:val="clear" w:color="auto" w:fill="FFFFFF"/>
      <w:vAlign w:val="center"/>
    </w:tcPr>
    <w:tblStylePr w:type="firstRow">
      <w:rPr>
        <w:b/>
        <w:bCs/>
        <w:color w:val="353D30"/>
      </w:rPr>
      <w:tblPr/>
      <w:tcPr>
        <w:shd w:val="clear" w:color="auto" w:fill="E7F8FF"/>
      </w:tcPr>
    </w:tblStylePr>
    <w:tblStylePr w:type="lastRow">
      <w:rPr>
        <w:b/>
        <w:bCs/>
        <w:color w:val="353D30"/>
      </w:rPr>
      <w:tblPr/>
      <w:tcPr>
        <w:tcBorders>
          <w:top w:val="single" w:sz="12" w:space="0" w:color="353D30"/>
          <w:left w:val="nil"/>
          <w:bottom w:val="nil"/>
          <w:right w:val="nil"/>
          <w:insideH w:val="nil"/>
          <w:insideV w:val="nil"/>
        </w:tcBorders>
        <w:shd w:val="clear" w:color="auto" w:fill="FFFFFF"/>
      </w:tcPr>
    </w:tblStylePr>
    <w:tblStylePr w:type="firstCol">
      <w:rPr>
        <w:b/>
        <w:bCs/>
        <w:color w:val="353D30"/>
      </w:rPr>
      <w:tblPr/>
      <w:tcPr>
        <w:tcBorders>
          <w:top w:val="nil"/>
          <w:left w:val="nil"/>
          <w:bottom w:val="nil"/>
          <w:right w:val="nil"/>
          <w:insideH w:val="nil"/>
          <w:insideV w:val="nil"/>
        </w:tcBorders>
        <w:shd w:val="clear" w:color="auto" w:fill="FFFFFF"/>
      </w:tcPr>
    </w:tblStylePr>
    <w:tblStylePr w:type="lastCol">
      <w:rPr>
        <w:b w:val="0"/>
        <w:bCs w:val="0"/>
        <w:color w:val="353D30"/>
      </w:rPr>
      <w:tblPr/>
      <w:tcPr>
        <w:shd w:val="clear" w:color="auto" w:fill="E7F8FF"/>
      </w:tcPr>
    </w:tblStylePr>
    <w:tblStylePr w:type="band1Vert">
      <w:tblPr/>
      <w:tcPr>
        <w:shd w:val="clear" w:color="auto" w:fill="C4EEFF"/>
      </w:tcPr>
    </w:tblStylePr>
    <w:tblStylePr w:type="band1Horz">
      <w:tblPr/>
      <w:tcPr>
        <w:shd w:val="clear" w:color="auto" w:fill="C4EEFF"/>
      </w:tcPr>
    </w:tblStylePr>
    <w:tblStylePr w:type="nwCell">
      <w:tblPr/>
      <w:tcPr>
        <w:shd w:val="clear" w:color="auto" w:fill="FFFFFF"/>
      </w:tcPr>
    </w:tblStylePr>
  </w:style>
  <w:style w:type="table" w:customStyle="1" w:styleId="MediumGrid3-Accent11">
    <w:name w:val="Medium Grid 3 - Accent 11"/>
    <w:basedOn w:val="TableNormal"/>
    <w:next w:val="MediumGrid3-Accent1"/>
    <w:uiPriority w:val="69"/>
    <w:rsid w:val="00CB0512"/>
    <w:pPr>
      <w:spacing w:before="40" w:after="40" w:line="240" w:lineRule="auto"/>
    </w:pPr>
    <w:rPr>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5EEFF"/>
      <w:vAlign w:val="center"/>
    </w:tcPr>
    <w:tblStylePr w:type="firstRow">
      <w:pPr>
        <w:jc w:val="left"/>
      </w:pPr>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5BCFF"/>
        <w:vAlign w:val="center"/>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5BCFF"/>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5BCFF"/>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5BCFF"/>
      </w:tcPr>
    </w:tblStylePr>
    <w:tblStylePr w:type="band1Vert">
      <w:tblPr/>
      <w:tcPr>
        <w:shd w:val="clear" w:color="auto" w:fill="A2D64E"/>
      </w:tcPr>
    </w:tblStylePr>
    <w:tblStylePr w:type="band2Vert">
      <w:tblPr/>
      <w:tcPr>
        <w:shd w:val="clear" w:color="auto" w:fill="C4EEFF"/>
      </w:tcPr>
    </w:tblStylePr>
    <w:tblStylePr w:type="band1Horz">
      <w:tblPr/>
      <w:tcPr>
        <w:shd w:val="clear" w:color="auto" w:fill="C4EEFF"/>
      </w:tcPr>
    </w:tblStylePr>
  </w:style>
  <w:style w:type="table" w:customStyle="1" w:styleId="ColorfulGrid-Accent11">
    <w:name w:val="Colorful Grid - Accent 11"/>
    <w:basedOn w:val="TableNormal"/>
    <w:next w:val="ColorfulGrid-Accent1"/>
    <w:uiPriority w:val="73"/>
    <w:rsid w:val="00CB0512"/>
    <w:pPr>
      <w:spacing w:after="0" w:line="240" w:lineRule="auto"/>
    </w:pPr>
    <w:rPr>
      <w:color w:val="353D30"/>
      <w:lang w:val="en-US"/>
    </w:rPr>
    <w:tblPr>
      <w:tblStyleRowBandSize w:val="1"/>
      <w:tblStyleColBandSize w:val="1"/>
      <w:tblBorders>
        <w:top w:val="single" w:sz="36" w:space="0" w:color="FFFFFF"/>
        <w:left w:val="single" w:sz="36" w:space="0" w:color="FFFFFF"/>
        <w:bottom w:val="single" w:sz="36" w:space="0" w:color="FFFFFF"/>
        <w:right w:val="single" w:sz="36" w:space="0" w:color="FFFFFF"/>
        <w:insideH w:val="single" w:sz="36" w:space="0" w:color="FFFFFF"/>
        <w:insideV w:val="single" w:sz="36" w:space="0" w:color="FFFFFF"/>
      </w:tblBorders>
    </w:tblPr>
    <w:tcPr>
      <w:shd w:val="clear" w:color="auto" w:fill="FFFFFF"/>
      <w:vAlign w:val="center"/>
    </w:tcPr>
    <w:tblStylePr w:type="firstRow">
      <w:rPr>
        <w:b/>
        <w:bCs/>
      </w:rPr>
      <w:tblPr/>
      <w:tcPr>
        <w:tcBorders>
          <w:top w:val="nil"/>
          <w:left w:val="nil"/>
          <w:bottom w:val="nil"/>
          <w:right w:val="nil"/>
          <w:insideH w:val="nil"/>
          <w:insideV w:val="nil"/>
        </w:tcBorders>
        <w:shd w:val="clear" w:color="auto" w:fill="FFFFFF"/>
      </w:tcPr>
    </w:tblStylePr>
    <w:tblStylePr w:type="lastRow">
      <w:rPr>
        <w:b/>
        <w:bCs/>
        <w:color w:val="353D30"/>
      </w:rPr>
      <w:tblPr/>
      <w:tcPr>
        <w:shd w:val="clear" w:color="auto" w:fill="BBE4FF"/>
      </w:tcPr>
    </w:tblStylePr>
    <w:tblStylePr w:type="firstCol">
      <w:rPr>
        <w:color w:val="55BCFF"/>
      </w:rPr>
      <w:tblPr/>
      <w:tcPr>
        <w:shd w:val="clear" w:color="auto" w:fill="55BCFF"/>
      </w:tcPr>
    </w:tblStylePr>
    <w:tblStylePr w:type="lastCol">
      <w:rPr>
        <w:color w:val="FFFFFF"/>
      </w:rPr>
      <w:tblPr/>
      <w:tcPr>
        <w:shd w:val="clear" w:color="auto" w:fill="55BCFF"/>
      </w:tcPr>
    </w:tblStylePr>
    <w:tblStylePr w:type="band1Vert">
      <w:tblPr/>
      <w:tcPr>
        <w:shd w:val="clear" w:color="auto" w:fill="C4EEFF"/>
      </w:tcPr>
    </w:tblStylePr>
    <w:tblStylePr w:type="band2Vert">
      <w:tblPr/>
      <w:tcPr>
        <w:shd w:val="clear" w:color="auto" w:fill="C4EEFF"/>
      </w:tcPr>
    </w:tblStylePr>
    <w:tblStylePr w:type="band1Horz">
      <w:tblPr/>
      <w:tcPr>
        <w:shd w:val="clear" w:color="auto" w:fill="C4EEFF"/>
      </w:tcPr>
    </w:tblStylePr>
    <w:tblStylePr w:type="band2Horz">
      <w:tblPr/>
      <w:tcPr>
        <w:shd w:val="clear" w:color="auto" w:fill="C4EEFF"/>
      </w:tcPr>
    </w:tblStylePr>
  </w:style>
  <w:style w:type="table" w:customStyle="1" w:styleId="ColorfulList-Accent11">
    <w:name w:val="Colorful List - Accent 11"/>
    <w:basedOn w:val="TableNormal"/>
    <w:next w:val="ColorfulList-Accent1"/>
    <w:uiPriority w:val="72"/>
    <w:rsid w:val="00CB0512"/>
    <w:pPr>
      <w:spacing w:after="0" w:line="240" w:lineRule="auto"/>
    </w:pPr>
    <w:rPr>
      <w:color w:val="353D30"/>
      <w:lang w:val="en-US"/>
    </w:rPr>
    <w:tblPr>
      <w:tblStyleRowBandSize w:val="1"/>
      <w:tblStyleColBandSize w:val="1"/>
    </w:tblPr>
    <w:tcPr>
      <w:shd w:val="clear" w:color="auto" w:fill="EEF8FF"/>
      <w:vAlign w:val="center"/>
    </w:tcPr>
    <w:tblStylePr w:type="firstRow">
      <w:rPr>
        <w:b/>
        <w:bCs/>
        <w:color w:val="FFFFFF"/>
      </w:rPr>
      <w:tblPr/>
      <w:tcPr>
        <w:shd w:val="clear" w:color="auto" w:fill="55BCFF"/>
      </w:tcPr>
    </w:tblStylePr>
    <w:tblStylePr w:type="lastRow">
      <w:rPr>
        <w:b/>
        <w:bCs/>
        <w:color w:val="2A3026"/>
      </w:rPr>
      <w:tblPr/>
      <w:tcPr>
        <w:tcBorders>
          <w:top w:val="single" w:sz="12" w:space="0" w:color="353D3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EEFF"/>
      </w:tcPr>
    </w:tblStylePr>
    <w:tblStylePr w:type="band1Horz">
      <w:tblPr/>
      <w:tcPr>
        <w:shd w:val="clear" w:color="auto" w:fill="C4EEFF"/>
      </w:tcPr>
    </w:tblStylePr>
    <w:tblStylePr w:type="band2Horz">
      <w:tblPr/>
      <w:tcPr>
        <w:shd w:val="clear" w:color="auto" w:fill="F3FBFF"/>
      </w:tcPr>
    </w:tblStylePr>
  </w:style>
  <w:style w:type="table" w:customStyle="1" w:styleId="ColorfulShading-Accent11">
    <w:name w:val="Colorful Shading - Accent 11"/>
    <w:basedOn w:val="TableNormal"/>
    <w:next w:val="ColorfulShading-Accent1"/>
    <w:uiPriority w:val="71"/>
    <w:rsid w:val="00CB0512"/>
    <w:pPr>
      <w:spacing w:after="0" w:line="240" w:lineRule="auto"/>
    </w:pPr>
    <w:rPr>
      <w:color w:val="353D30"/>
      <w:lang w:val="en-US"/>
    </w:rPr>
    <w:tblPr>
      <w:tblStyleRowBandSize w:val="1"/>
      <w:tblStyleColBandSize w:val="1"/>
      <w:tblBorders>
        <w:bottom w:val="single" w:sz="12" w:space="0" w:color="353D30"/>
      </w:tblBorders>
    </w:tblPr>
    <w:tcPr>
      <w:shd w:val="clear" w:color="auto" w:fill="EEF8FF"/>
      <w:vAlign w:val="center"/>
    </w:tcPr>
    <w:tblStylePr w:type="firstRow">
      <w:pPr>
        <w:jc w:val="left"/>
      </w:pPr>
      <w:rPr>
        <w:b/>
        <w:bCs/>
      </w:rPr>
      <w:tblPr/>
      <w:tcPr>
        <w:tcBorders>
          <w:top w:val="nil"/>
          <w:left w:val="nil"/>
          <w:bottom w:val="single" w:sz="12" w:space="0" w:color="353D30"/>
          <w:right w:val="nil"/>
          <w:insideH w:val="nil"/>
          <w:insideV w:val="nil"/>
        </w:tcBorders>
        <w:shd w:val="clear" w:color="auto" w:fill="FFFFFF"/>
        <w:vAlign w:val="center"/>
      </w:tcPr>
    </w:tblStylePr>
    <w:tblStylePr w:type="lastRow">
      <w:rPr>
        <w:b/>
        <w:bCs/>
        <w:color w:val="FFFFFF"/>
      </w:rPr>
      <w:tblPr/>
      <w:tcPr>
        <w:tcBorders>
          <w:top w:val="single" w:sz="6" w:space="0" w:color="FFFFFF"/>
        </w:tcBorders>
        <w:shd w:val="clear" w:color="auto" w:fill="007BCC"/>
      </w:tcPr>
    </w:tblStylePr>
    <w:tblStylePr w:type="firstCol">
      <w:rPr>
        <w:color w:val="FFFFFF"/>
      </w:rPr>
      <w:tblPr/>
      <w:tcPr>
        <w:tcBorders>
          <w:top w:val="nil"/>
          <w:left w:val="nil"/>
          <w:bottom w:val="nil"/>
          <w:right w:val="nil"/>
          <w:insideH w:val="single" w:sz="4" w:space="0" w:color="007BCC"/>
          <w:insideV w:val="nil"/>
        </w:tcBorders>
        <w:shd w:val="clear" w:color="auto" w:fill="007BCC"/>
      </w:tcPr>
    </w:tblStylePr>
    <w:tblStylePr w:type="lastCol">
      <w:rPr>
        <w:color w:val="FFFFFF"/>
      </w:rPr>
      <w:tblPr/>
      <w:tcPr>
        <w:tcBorders>
          <w:top w:val="nil"/>
          <w:left w:val="nil"/>
          <w:bottom w:val="nil"/>
          <w:right w:val="nil"/>
          <w:insideH w:val="nil"/>
          <w:insideV w:val="nil"/>
        </w:tcBorders>
        <w:shd w:val="clear" w:color="auto" w:fill="007BCC"/>
      </w:tcPr>
    </w:tblStylePr>
    <w:tblStylePr w:type="band1Vert">
      <w:tblPr/>
      <w:tcPr>
        <w:shd w:val="clear" w:color="auto" w:fill="C4EEFF"/>
      </w:tcPr>
    </w:tblStylePr>
    <w:tblStylePr w:type="band2Vert">
      <w:tblPr/>
      <w:tcPr>
        <w:shd w:val="clear" w:color="auto" w:fill="A2D64E"/>
      </w:tcPr>
    </w:tblStylePr>
    <w:tblStylePr w:type="band1Horz">
      <w:tblPr/>
      <w:tcPr>
        <w:shd w:val="clear" w:color="auto" w:fill="C4EEFF"/>
      </w:tcPr>
    </w:tblStylePr>
    <w:tblStylePr w:type="band2Horz">
      <w:tblPr/>
      <w:tcPr>
        <w:shd w:val="clear" w:color="auto" w:fill="A2D64E"/>
      </w:tcPr>
    </w:tblStylePr>
    <w:tblStylePr w:type="neCell">
      <w:rPr>
        <w:color w:val="353D30"/>
      </w:rPr>
    </w:tblStylePr>
    <w:tblStylePr w:type="nwCell">
      <w:rPr>
        <w:color w:val="353D30"/>
      </w:rPr>
    </w:tblStylePr>
  </w:style>
  <w:style w:type="table" w:customStyle="1" w:styleId="DarkList-Accent11">
    <w:name w:val="Dark List - Accent 11"/>
    <w:basedOn w:val="TableNormal"/>
    <w:next w:val="DarkList-Accent1"/>
    <w:uiPriority w:val="70"/>
    <w:rsid w:val="00CB0512"/>
    <w:pPr>
      <w:spacing w:after="0" w:line="240" w:lineRule="auto"/>
    </w:pPr>
    <w:rPr>
      <w:color w:val="FFFFFF"/>
      <w:lang w:val="en-US"/>
    </w:rPr>
    <w:tblPr>
      <w:tblStyleRowBandSize w:val="1"/>
      <w:tblStyleColBandSize w:val="1"/>
    </w:tblPr>
    <w:tcPr>
      <w:shd w:val="clear" w:color="auto" w:fill="55BCFF"/>
    </w:tcPr>
    <w:tblStylePr w:type="firstRow">
      <w:rPr>
        <w:b/>
        <w:bCs/>
      </w:rPr>
      <w:tblPr/>
      <w:tcPr>
        <w:tcBorders>
          <w:top w:val="nil"/>
          <w:left w:val="nil"/>
          <w:bottom w:val="single" w:sz="18" w:space="0" w:color="FFFFFF"/>
          <w:right w:val="nil"/>
          <w:insideH w:val="nil"/>
          <w:insideV w:val="nil"/>
        </w:tcBorders>
        <w:shd w:val="clear" w:color="auto" w:fill="353D30"/>
      </w:tcPr>
    </w:tblStylePr>
    <w:tblStylePr w:type="lastRow">
      <w:tblPr/>
      <w:tcPr>
        <w:tcBorders>
          <w:top w:val="single" w:sz="18" w:space="0" w:color="FFFFFF"/>
          <w:left w:val="nil"/>
          <w:bottom w:val="nil"/>
          <w:right w:val="nil"/>
          <w:insideH w:val="nil"/>
          <w:insideV w:val="nil"/>
        </w:tcBorders>
        <w:shd w:val="clear" w:color="auto" w:fill="0066A9"/>
      </w:tcPr>
    </w:tblStylePr>
    <w:tblStylePr w:type="firstCol">
      <w:tblPr/>
      <w:tcPr>
        <w:tcBorders>
          <w:top w:val="nil"/>
          <w:left w:val="nil"/>
          <w:bottom w:val="nil"/>
          <w:right w:val="single" w:sz="18" w:space="0" w:color="FFFFFF"/>
          <w:insideH w:val="nil"/>
          <w:insideV w:val="nil"/>
        </w:tcBorders>
        <w:shd w:val="clear" w:color="auto" w:fill="0099FE"/>
      </w:tcPr>
    </w:tblStylePr>
    <w:tblStylePr w:type="lastCol">
      <w:tblPr/>
      <w:tcPr>
        <w:tcBorders>
          <w:top w:val="nil"/>
          <w:left w:val="single" w:sz="18" w:space="0" w:color="FFFFFF"/>
          <w:bottom w:val="nil"/>
          <w:right w:val="nil"/>
          <w:insideH w:val="nil"/>
          <w:insideV w:val="nil"/>
        </w:tcBorders>
        <w:shd w:val="clear" w:color="auto" w:fill="0099FE"/>
      </w:tcPr>
    </w:tblStylePr>
    <w:tblStylePr w:type="band1Vert">
      <w:tblPr/>
      <w:tcPr>
        <w:tcBorders>
          <w:top w:val="nil"/>
          <w:left w:val="nil"/>
          <w:bottom w:val="nil"/>
          <w:right w:val="nil"/>
          <w:insideH w:val="nil"/>
          <w:insideV w:val="nil"/>
        </w:tcBorders>
        <w:shd w:val="clear" w:color="auto" w:fill="0099FE"/>
      </w:tcPr>
    </w:tblStylePr>
    <w:tblStylePr w:type="band1Horz">
      <w:tblPr/>
      <w:tcPr>
        <w:tcBorders>
          <w:top w:val="nil"/>
          <w:left w:val="nil"/>
          <w:bottom w:val="nil"/>
          <w:right w:val="nil"/>
          <w:insideH w:val="nil"/>
          <w:insideV w:val="nil"/>
        </w:tcBorders>
        <w:shd w:val="clear" w:color="auto" w:fill="0099FE"/>
      </w:tcPr>
    </w:tblStylePr>
  </w:style>
  <w:style w:type="table" w:styleId="MediumList2-Accent6">
    <w:name w:val="Medium List 2 Accent 6"/>
    <w:basedOn w:val="TableNormal"/>
    <w:uiPriority w:val="66"/>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F671F" w:themeColor="accent6"/>
        <w:left w:val="single" w:sz="8" w:space="0" w:color="FF671F" w:themeColor="accent6"/>
        <w:bottom w:val="single" w:sz="8" w:space="0" w:color="FF671F" w:themeColor="accent6"/>
        <w:right w:val="single" w:sz="8" w:space="0" w:color="FF671F" w:themeColor="accent6"/>
      </w:tblBorders>
    </w:tblPr>
    <w:tblStylePr w:type="firstRow">
      <w:rPr>
        <w:sz w:val="24"/>
        <w:szCs w:val="24"/>
      </w:rPr>
      <w:tblPr/>
      <w:tcPr>
        <w:tcBorders>
          <w:top w:val="nil"/>
          <w:left w:val="nil"/>
          <w:bottom w:val="single" w:sz="24" w:space="0" w:color="FF671F" w:themeColor="accent6"/>
          <w:right w:val="nil"/>
          <w:insideH w:val="nil"/>
          <w:insideV w:val="nil"/>
        </w:tcBorders>
        <w:shd w:val="clear" w:color="auto" w:fill="FFFFFF" w:themeFill="background1"/>
      </w:tcPr>
    </w:tblStylePr>
    <w:tblStylePr w:type="lastRow">
      <w:tblPr/>
      <w:tcPr>
        <w:tcBorders>
          <w:top w:val="single" w:sz="8" w:space="0" w:color="FF671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71F" w:themeColor="accent6"/>
          <w:insideH w:val="nil"/>
          <w:insideV w:val="nil"/>
        </w:tcBorders>
        <w:shd w:val="clear" w:color="auto" w:fill="FFFFFF" w:themeFill="background1"/>
      </w:tcPr>
    </w:tblStylePr>
    <w:tblStylePr w:type="lastCol">
      <w:tblPr/>
      <w:tcPr>
        <w:tcBorders>
          <w:top w:val="nil"/>
          <w:left w:val="single" w:sz="8" w:space="0" w:color="FF671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C7" w:themeFill="accent6" w:themeFillTint="3F"/>
      </w:tcPr>
    </w:tblStylePr>
    <w:tblStylePr w:type="band1Horz">
      <w:tblPr/>
      <w:tcPr>
        <w:tcBorders>
          <w:top w:val="nil"/>
          <w:bottom w:val="nil"/>
          <w:insideH w:val="nil"/>
          <w:insideV w:val="nil"/>
        </w:tcBorders>
        <w:shd w:val="clear" w:color="auto" w:fill="FFD9C7"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styleId="Title">
    <w:name w:val="Title"/>
    <w:basedOn w:val="Normal"/>
    <w:next w:val="Normal"/>
    <w:link w:val="TitleChar"/>
    <w:uiPriority w:val="10"/>
    <w:semiHidden/>
    <w:qFormat/>
    <w:rsid w:val="007571B9"/>
    <w:pPr>
      <w:spacing w:before="0" w:after="300" w:line="240" w:lineRule="auto"/>
      <w:contextualSpacing/>
    </w:pPr>
    <w:rPr>
      <w:rFonts w:eastAsiaTheme="majorEastAsia" w:cstheme="majorBidi"/>
      <w:color w:val="C4D92E" w:themeColor="accent1"/>
      <w:spacing w:val="5"/>
      <w:kern w:val="28"/>
      <w:sz w:val="70"/>
      <w:szCs w:val="52"/>
      <w:lang w:val="en-US"/>
    </w:rPr>
  </w:style>
  <w:style w:type="character" w:customStyle="1" w:styleId="TitleChar">
    <w:name w:val="Title Char"/>
    <w:basedOn w:val="DefaultParagraphFont"/>
    <w:link w:val="Title"/>
    <w:uiPriority w:val="10"/>
    <w:semiHidden/>
    <w:rsid w:val="009D3E2C"/>
    <w:rPr>
      <w:rFonts w:ascii="Arial" w:eastAsiaTheme="majorEastAsia" w:hAnsi="Arial" w:cstheme="majorBidi"/>
      <w:color w:val="C4D92E" w:themeColor="accent1"/>
      <w:spacing w:val="5"/>
      <w:kern w:val="28"/>
      <w:sz w:val="70"/>
      <w:szCs w:val="52"/>
      <w:lang w:val="en-US"/>
    </w:rPr>
  </w:style>
  <w:style w:type="paragraph" w:styleId="IntenseQuote">
    <w:name w:val="Intense Quote"/>
    <w:basedOn w:val="Normal"/>
    <w:next w:val="Normal"/>
    <w:link w:val="IntenseQuoteChar"/>
    <w:uiPriority w:val="30"/>
    <w:semiHidden/>
    <w:qFormat/>
    <w:rsid w:val="007571B9"/>
    <w:pPr>
      <w:pBdr>
        <w:bottom w:val="single" w:sz="4" w:space="4" w:color="C4D92E" w:themeColor="accent1"/>
      </w:pBdr>
      <w:spacing w:before="200" w:after="280" w:line="240" w:lineRule="auto"/>
      <w:ind w:left="936" w:right="936"/>
    </w:pPr>
    <w:rPr>
      <w:rFonts w:cs="Arial"/>
      <w:b/>
      <w:bCs/>
      <w:i/>
      <w:iCs/>
      <w:color w:val="C4D92E" w:themeColor="accent1"/>
      <w:sz w:val="18"/>
      <w:szCs w:val="20"/>
      <w:lang w:val="en-US"/>
    </w:rPr>
  </w:style>
  <w:style w:type="character" w:customStyle="1" w:styleId="IntenseQuoteChar">
    <w:name w:val="Intense Quote Char"/>
    <w:basedOn w:val="DefaultParagraphFont"/>
    <w:link w:val="IntenseQuote"/>
    <w:uiPriority w:val="30"/>
    <w:semiHidden/>
    <w:rsid w:val="009D3E2C"/>
    <w:rPr>
      <w:rFonts w:ascii="Arial" w:hAnsi="Arial" w:cs="Arial"/>
      <w:b/>
      <w:bCs/>
      <w:i/>
      <w:iCs/>
      <w:color w:val="C4D92E" w:themeColor="accent1"/>
      <w:sz w:val="18"/>
      <w:szCs w:val="20"/>
      <w:lang w:val="en-US"/>
    </w:rPr>
  </w:style>
  <w:style w:type="character" w:styleId="SubtleEmphasis">
    <w:name w:val="Subtle Emphasis"/>
    <w:uiPriority w:val="19"/>
    <w:semiHidden/>
    <w:qFormat/>
    <w:rsid w:val="007571B9"/>
    <w:rPr>
      <w:i/>
      <w:iCs/>
      <w:color w:val="808080" w:themeColor="text1" w:themeTint="7F"/>
    </w:rPr>
  </w:style>
  <w:style w:type="paragraph" w:styleId="Subtitle">
    <w:name w:val="Subtitle"/>
    <w:basedOn w:val="Normal"/>
    <w:next w:val="Normal"/>
    <w:link w:val="SubtitleChar"/>
    <w:uiPriority w:val="11"/>
    <w:semiHidden/>
    <w:qFormat/>
    <w:rsid w:val="007571B9"/>
    <w:pPr>
      <w:numPr>
        <w:ilvl w:val="1"/>
      </w:numPr>
      <w:spacing w:before="0" w:after="0" w:line="240" w:lineRule="auto"/>
    </w:pPr>
    <w:rPr>
      <w:rFonts w:asciiTheme="majorHAnsi" w:eastAsiaTheme="majorEastAsia" w:hAnsiTheme="majorHAnsi" w:cstheme="majorBidi"/>
      <w:i/>
      <w:iCs/>
      <w:color w:val="C4D92E" w:themeColor="accent1"/>
      <w:spacing w:val="15"/>
      <w:sz w:val="24"/>
      <w:szCs w:val="24"/>
      <w:lang w:val="en-US"/>
    </w:rPr>
  </w:style>
  <w:style w:type="character" w:customStyle="1" w:styleId="SubtitleChar">
    <w:name w:val="Subtitle Char"/>
    <w:basedOn w:val="DefaultParagraphFont"/>
    <w:link w:val="Subtitle"/>
    <w:uiPriority w:val="11"/>
    <w:semiHidden/>
    <w:rsid w:val="009D3E2C"/>
    <w:rPr>
      <w:rFonts w:asciiTheme="majorHAnsi" w:eastAsiaTheme="majorEastAsia" w:hAnsiTheme="majorHAnsi" w:cstheme="majorBidi"/>
      <w:i/>
      <w:iCs/>
      <w:color w:val="C4D92E" w:themeColor="accent1"/>
      <w:spacing w:val="15"/>
      <w:sz w:val="24"/>
      <w:szCs w:val="24"/>
      <w:lang w:val="en-US"/>
    </w:rPr>
  </w:style>
  <w:style w:type="character" w:styleId="Emphasis">
    <w:name w:val="Emphasis"/>
    <w:uiPriority w:val="20"/>
    <w:semiHidden/>
    <w:qFormat/>
    <w:rsid w:val="007571B9"/>
    <w:rPr>
      <w:i/>
      <w:iCs/>
    </w:rPr>
  </w:style>
  <w:style w:type="character" w:styleId="IntenseEmphasis">
    <w:name w:val="Intense Emphasis"/>
    <w:uiPriority w:val="21"/>
    <w:semiHidden/>
    <w:qFormat/>
    <w:rsid w:val="007571B9"/>
    <w:rPr>
      <w:b/>
      <w:bCs/>
      <w:i/>
      <w:iCs/>
      <w:color w:val="C4D92E" w:themeColor="accent1"/>
    </w:rPr>
  </w:style>
  <w:style w:type="character" w:styleId="SubtleReference">
    <w:name w:val="Subtle Reference"/>
    <w:uiPriority w:val="31"/>
    <w:semiHidden/>
    <w:qFormat/>
    <w:rsid w:val="007571B9"/>
    <w:rPr>
      <w:smallCaps/>
      <w:color w:val="FFE72E" w:themeColor="accent2"/>
      <w:u w:val="single"/>
    </w:rPr>
  </w:style>
  <w:style w:type="character" w:styleId="IntenseReference">
    <w:name w:val="Intense Reference"/>
    <w:uiPriority w:val="32"/>
    <w:semiHidden/>
    <w:qFormat/>
    <w:rsid w:val="007571B9"/>
    <w:rPr>
      <w:b/>
      <w:bCs/>
      <w:smallCaps/>
      <w:color w:val="FFE72E" w:themeColor="accent2"/>
      <w:spacing w:val="5"/>
      <w:u w:val="single"/>
    </w:rPr>
  </w:style>
  <w:style w:type="character" w:customStyle="1" w:styleId="CaptionChar">
    <w:name w:val="Caption Char"/>
    <w:link w:val="Caption"/>
    <w:uiPriority w:val="4"/>
    <w:rsid w:val="007571B9"/>
    <w:rPr>
      <w:rFonts w:ascii="Arial" w:hAnsi="Arial"/>
      <w:b/>
      <w:bCs/>
      <w:color w:val="796E65" w:themeColor="accent4"/>
      <w:sz w:val="18"/>
      <w:szCs w:val="20"/>
    </w:rPr>
  </w:style>
  <w:style w:type="character" w:styleId="CommentReference">
    <w:name w:val="annotation reference"/>
    <w:basedOn w:val="DefaultParagraphFont"/>
    <w:uiPriority w:val="99"/>
    <w:semiHidden/>
    <w:rsid w:val="00B442AD"/>
    <w:rPr>
      <w:sz w:val="16"/>
      <w:szCs w:val="16"/>
    </w:rPr>
  </w:style>
  <w:style w:type="paragraph" w:styleId="ListParagraph">
    <w:name w:val="List Paragraph"/>
    <w:basedOn w:val="Normal"/>
    <w:uiPriority w:val="34"/>
    <w:qFormat/>
    <w:rsid w:val="009C5B39"/>
    <w:pPr>
      <w:ind w:left="720"/>
      <w:contextualSpacing/>
    </w:pPr>
  </w:style>
  <w:style w:type="paragraph" w:customStyle="1" w:styleId="ObjectWide">
    <w:name w:val="Object Wide"/>
    <w:basedOn w:val="Object"/>
    <w:next w:val="BodyText"/>
    <w:rsid w:val="00244F60"/>
    <w:pPr>
      <w:ind w:left="-1871"/>
    </w:pPr>
    <w:rPr>
      <w:bCs/>
      <w:noProof/>
      <w:szCs w:val="18"/>
      <w:lang w:eastAsia="en-AU"/>
    </w:rPr>
  </w:style>
  <w:style w:type="paragraph" w:styleId="CommentText">
    <w:name w:val="annotation text"/>
    <w:basedOn w:val="Normal"/>
    <w:link w:val="CommentTextChar"/>
    <w:uiPriority w:val="99"/>
    <w:semiHidden/>
    <w:unhideWhenUsed/>
    <w:pPr>
      <w:spacing w:line="240" w:lineRule="auto"/>
    </w:pPr>
    <w:rPr>
      <w:szCs w:val="20"/>
    </w:rPr>
  </w:style>
  <w:style w:type="character" w:customStyle="1" w:styleId="CommentTextChar">
    <w:name w:val="Comment Text Char"/>
    <w:basedOn w:val="DefaultParagraphFont"/>
    <w:link w:val="CommentText"/>
    <w:uiPriority w:val="99"/>
    <w:semiHidden/>
    <w:rPr>
      <w:rFonts w:ascii="Arial" w:hAnsi="Arial"/>
      <w:sz w:val="20"/>
      <w:szCs w:val="20"/>
    </w:rPr>
  </w:style>
  <w:style w:type="paragraph" w:customStyle="1" w:styleId="Tablebullet10">
    <w:name w:val="Table bullet 1"/>
    <w:basedOn w:val="Normal"/>
    <w:link w:val="Tablebullet1Char"/>
    <w:qFormat/>
    <w:rsid w:val="00612922"/>
    <w:pPr>
      <w:numPr>
        <w:numId w:val="11"/>
      </w:numPr>
      <w:spacing w:before="60" w:after="60" w:line="240" w:lineRule="auto"/>
    </w:pPr>
    <w:rPr>
      <w:rFonts w:cs="Arial"/>
      <w:sz w:val="18"/>
      <w:szCs w:val="18"/>
      <w:lang w:val="en-GB"/>
    </w:rPr>
  </w:style>
  <w:style w:type="character" w:customStyle="1" w:styleId="Tablebullet1Char">
    <w:name w:val="Table bullet 1 Char"/>
    <w:basedOn w:val="DefaultParagraphFont"/>
    <w:link w:val="Tablebullet10"/>
    <w:rsid w:val="00612922"/>
    <w:rPr>
      <w:rFonts w:ascii="Arial" w:hAnsi="Arial" w:cs="Arial"/>
      <w:sz w:val="18"/>
      <w:szCs w:val="18"/>
      <w:lang w:val="en-GB"/>
    </w:rPr>
  </w:style>
  <w:style w:type="paragraph" w:customStyle="1" w:styleId="Tabletext0">
    <w:name w:val="Table text"/>
    <w:basedOn w:val="Normal"/>
    <w:rsid w:val="00D42409"/>
    <w:pPr>
      <w:spacing w:before="60" w:after="60" w:line="240" w:lineRule="auto"/>
    </w:pPr>
    <w:rPr>
      <w:rFonts w:asciiTheme="majorHAnsi" w:eastAsia="Times New Roman" w:hAnsiTheme="majorHAnsi" w:cs="Times New Roman"/>
      <w:lang w:val="en-US"/>
    </w:rPr>
  </w:style>
  <w:style w:type="character" w:customStyle="1" w:styleId="TableTextChar">
    <w:name w:val="Table Text Char"/>
    <w:link w:val="TableText"/>
    <w:uiPriority w:val="2"/>
    <w:locked/>
    <w:rsid w:val="00B263E9"/>
    <w:rPr>
      <w:rFonts w:ascii="Arial" w:hAnsi="Arial"/>
      <w:sz w:val="18"/>
      <w:szCs w:val="20"/>
    </w:rPr>
  </w:style>
  <w:style w:type="paragraph" w:styleId="BodyTextIndent2">
    <w:name w:val="Body Text Indent 2"/>
    <w:basedOn w:val="Normal"/>
    <w:link w:val="BodyTextIndent2Char"/>
    <w:uiPriority w:val="7"/>
    <w:qFormat/>
    <w:rsid w:val="0037448C"/>
    <w:pPr>
      <w:spacing w:before="0" w:after="120" w:line="240" w:lineRule="auto"/>
      <w:ind w:left="2553"/>
    </w:pPr>
    <w:rPr>
      <w:rFonts w:eastAsia="Arial" w:cs="Arial"/>
      <w:szCs w:val="20"/>
      <w:lang w:eastAsia="en-AU"/>
    </w:rPr>
  </w:style>
  <w:style w:type="character" w:customStyle="1" w:styleId="BodyTextIndent2Char">
    <w:name w:val="Body Text Indent 2 Char"/>
    <w:basedOn w:val="DefaultParagraphFont"/>
    <w:link w:val="BodyTextIndent2"/>
    <w:uiPriority w:val="7"/>
    <w:rsid w:val="0037448C"/>
    <w:rPr>
      <w:rFonts w:ascii="Arial" w:eastAsia="Arial" w:hAnsi="Arial" w:cs="Arial"/>
      <w:sz w:val="20"/>
      <w:szCs w:val="20"/>
      <w:lang w:eastAsia="en-AU"/>
    </w:rPr>
  </w:style>
  <w:style w:type="paragraph" w:styleId="EnvelopeAddress">
    <w:name w:val="envelope address"/>
    <w:basedOn w:val="Normal"/>
    <w:semiHidden/>
    <w:rsid w:val="006F655C"/>
    <w:pPr>
      <w:spacing w:before="0" w:after="120" w:line="240" w:lineRule="auto"/>
    </w:pPr>
    <w:rPr>
      <w:rFonts w:eastAsia="Arial" w:cs="Arial"/>
      <w:szCs w:val="20"/>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iPriority="6" w:unhideWhenUsed="0" w:qFormat="1"/>
    <w:lsdException w:name="heading 2" w:semiHidden="0" w:uiPriority="7" w:unhideWhenUsed="0" w:qFormat="1"/>
    <w:lsdException w:name="heading 3" w:semiHidden="0" w:uiPriority="8" w:unhideWhenUsed="0" w:qFormat="1"/>
    <w:lsdException w:name="heading 4" w:uiPriority="9" w:unhideWhenUsed="0" w:qFormat="1"/>
    <w:lsdException w:name="heading 5" w:uiPriority="10" w:unhideWhenUsed="0" w:qFormat="1"/>
    <w:lsdException w:name="heading 6" w:uiPriority="11" w:unhideWhenUsed="0" w:qFormat="1"/>
    <w:lsdException w:name="heading 7" w:uiPriority="12" w:qFormat="1"/>
    <w:lsdException w:name="heading 8" w:uiPriority="12" w:qFormat="1"/>
    <w:lsdException w:name="heading 9" w:uiPriority="12" w:qFormat="1"/>
    <w:lsdException w:name="toc 1" w:uiPriority="39" w:qFormat="1"/>
    <w:lsdException w:name="toc 2" w:uiPriority="39" w:qFormat="1"/>
    <w:lsdException w:name="toc 3" w:uiPriority="39" w:qFormat="1"/>
    <w:lsdException w:name="toc 7" w:uiPriority="39"/>
    <w:lsdException w:name="toc 8" w:uiPriority="39"/>
    <w:lsdException w:name="toc 9" w:uiPriority="39"/>
    <w:lsdException w:name="caption" w:uiPriority="4" w:qFormat="1"/>
    <w:lsdException w:name="envelope address" w:uiPriority="0"/>
    <w:lsdException w:name="footnote reference" w:qFormat="1"/>
    <w:lsdException w:name="List Number" w:semiHidden="0"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qFormat="1"/>
    <w:lsdException w:name="Subtitle" w:uiPriority="11" w:unhideWhenUsed="0" w:qFormat="1"/>
    <w:lsdException w:name="Salutation" w:unhideWhenUsed="0"/>
    <w:lsdException w:name="Date" w:unhideWhenUsed="0"/>
    <w:lsdException w:name="Body Text First Indent" w:unhideWhenUsed="0"/>
    <w:lsdException w:name="Body Text Indent 2" w:uiPriority="7"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locked="1"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al">
    <w:name w:val="Normal"/>
    <w:uiPriority w:val="99"/>
    <w:qFormat/>
    <w:rsid w:val="00244F60"/>
    <w:pPr>
      <w:spacing w:before="160" w:after="160" w:line="280" w:lineRule="atLeast"/>
    </w:pPr>
    <w:rPr>
      <w:rFonts w:ascii="Arial" w:hAnsi="Arial"/>
      <w:sz w:val="20"/>
    </w:rPr>
  </w:style>
  <w:style w:type="paragraph" w:styleId="Heading1">
    <w:name w:val="heading 1"/>
    <w:basedOn w:val="BodyText"/>
    <w:next w:val="BodyText"/>
    <w:link w:val="Heading1Char"/>
    <w:uiPriority w:val="6"/>
    <w:qFormat/>
    <w:rsid w:val="00244F60"/>
    <w:pPr>
      <w:keepNext/>
      <w:pageBreakBefore/>
      <w:spacing w:before="0" w:after="480"/>
      <w:outlineLvl w:val="0"/>
    </w:pPr>
    <w:rPr>
      <w:rFonts w:eastAsiaTheme="majorEastAsia" w:cstheme="majorBidi"/>
      <w:bCs/>
      <w:color w:val="E52923" w:themeColor="background2"/>
      <w:sz w:val="44"/>
      <w:szCs w:val="40"/>
    </w:rPr>
  </w:style>
  <w:style w:type="paragraph" w:styleId="Heading2">
    <w:name w:val="heading 2"/>
    <w:basedOn w:val="Heading1"/>
    <w:next w:val="BodyText"/>
    <w:link w:val="Heading2Char"/>
    <w:uiPriority w:val="7"/>
    <w:qFormat/>
    <w:rsid w:val="00244F60"/>
    <w:pPr>
      <w:pageBreakBefore w:val="0"/>
      <w:spacing w:before="360" w:after="160"/>
      <w:outlineLvl w:val="1"/>
    </w:pPr>
    <w:rPr>
      <w:bCs w:val="0"/>
      <w:color w:val="00BAD4" w:themeColor="text2"/>
      <w:sz w:val="36"/>
      <w:szCs w:val="32"/>
    </w:rPr>
  </w:style>
  <w:style w:type="paragraph" w:styleId="Heading3">
    <w:name w:val="heading 3"/>
    <w:basedOn w:val="Heading2"/>
    <w:next w:val="BodyText"/>
    <w:link w:val="Heading3Char"/>
    <w:uiPriority w:val="8"/>
    <w:qFormat/>
    <w:rsid w:val="00244F60"/>
    <w:pPr>
      <w:numPr>
        <w:ilvl w:val="2"/>
      </w:numPr>
      <w:outlineLvl w:val="2"/>
    </w:pPr>
    <w:rPr>
      <w:bCs/>
      <w:color w:val="796E65" w:themeColor="accent4"/>
      <w:sz w:val="32"/>
      <w:szCs w:val="28"/>
    </w:rPr>
  </w:style>
  <w:style w:type="paragraph" w:styleId="Heading4">
    <w:name w:val="heading 4"/>
    <w:basedOn w:val="Heading3"/>
    <w:next w:val="BodyText"/>
    <w:link w:val="Heading4Char"/>
    <w:uiPriority w:val="9"/>
    <w:qFormat/>
    <w:rsid w:val="00244F60"/>
    <w:pPr>
      <w:numPr>
        <w:ilvl w:val="3"/>
      </w:numPr>
      <w:outlineLvl w:val="3"/>
    </w:pPr>
    <w:rPr>
      <w:bCs w:val="0"/>
      <w:iCs/>
      <w:color w:val="E52923" w:themeColor="background2"/>
      <w:sz w:val="28"/>
    </w:rPr>
  </w:style>
  <w:style w:type="paragraph" w:styleId="Heading5">
    <w:name w:val="heading 5"/>
    <w:aliases w:val="(Main Heading)"/>
    <w:basedOn w:val="Heading4"/>
    <w:next w:val="BodyText"/>
    <w:link w:val="Heading5Char"/>
    <w:uiPriority w:val="10"/>
    <w:qFormat/>
    <w:rsid w:val="00244F60"/>
    <w:pPr>
      <w:numPr>
        <w:ilvl w:val="0"/>
      </w:numPr>
      <w:outlineLvl w:val="4"/>
    </w:pPr>
    <w:rPr>
      <w:rFonts w:cstheme="minorHAnsi"/>
      <w:color w:val="00BAD4" w:themeColor="text2"/>
      <w:sz w:val="24"/>
      <w:szCs w:val="24"/>
    </w:rPr>
  </w:style>
  <w:style w:type="paragraph" w:styleId="Heading6">
    <w:name w:val="heading 6"/>
    <w:aliases w:val="(Subheading)"/>
    <w:basedOn w:val="Heading5"/>
    <w:next w:val="BodyText"/>
    <w:link w:val="Heading6Char"/>
    <w:uiPriority w:val="11"/>
    <w:qFormat/>
    <w:rsid w:val="00244F60"/>
    <w:pPr>
      <w:numPr>
        <w:ilvl w:val="5"/>
      </w:numPr>
      <w:outlineLvl w:val="5"/>
    </w:pPr>
    <w:rPr>
      <w:b/>
      <w:iCs w:val="0"/>
      <w:color w:val="796E65" w:themeColor="accent4"/>
      <w:sz w:val="20"/>
      <w:szCs w:val="22"/>
    </w:rPr>
  </w:style>
  <w:style w:type="paragraph" w:styleId="Heading7">
    <w:name w:val="heading 7"/>
    <w:aliases w:val="(Appendix Heading)"/>
    <w:basedOn w:val="Heading1"/>
    <w:next w:val="BodyText"/>
    <w:link w:val="Heading7Char"/>
    <w:uiPriority w:val="12"/>
    <w:qFormat/>
    <w:rsid w:val="00244F60"/>
    <w:pPr>
      <w:numPr>
        <w:ilvl w:val="4"/>
      </w:numPr>
      <w:tabs>
        <w:tab w:val="left" w:pos="2835"/>
      </w:tabs>
      <w:outlineLvl w:val="6"/>
    </w:pPr>
    <w:rPr>
      <w:iCs/>
    </w:rPr>
  </w:style>
  <w:style w:type="paragraph" w:styleId="Heading8">
    <w:name w:val="heading 8"/>
    <w:basedOn w:val="Heading7"/>
    <w:next w:val="BodyText"/>
    <w:link w:val="Heading8Char"/>
    <w:uiPriority w:val="12"/>
    <w:qFormat/>
    <w:rsid w:val="00244F60"/>
    <w:pPr>
      <w:pageBreakBefore w:val="0"/>
      <w:numPr>
        <w:ilvl w:val="5"/>
      </w:numPr>
      <w:tabs>
        <w:tab w:val="clear" w:pos="2835"/>
      </w:tabs>
      <w:spacing w:before="360" w:after="160"/>
      <w:outlineLvl w:val="7"/>
    </w:pPr>
    <w:rPr>
      <w:rFonts w:asciiTheme="majorHAnsi" w:hAnsiTheme="majorHAnsi"/>
      <w:color w:val="00BAD4" w:themeColor="text2"/>
      <w:sz w:val="36"/>
      <w:szCs w:val="20"/>
    </w:rPr>
  </w:style>
  <w:style w:type="paragraph" w:styleId="Heading9">
    <w:name w:val="heading 9"/>
    <w:basedOn w:val="Heading8"/>
    <w:next w:val="BodyText"/>
    <w:link w:val="Heading9Char"/>
    <w:uiPriority w:val="12"/>
    <w:qFormat/>
    <w:rsid w:val="002B5936"/>
    <w:pPr>
      <w:numPr>
        <w:ilvl w:val="6"/>
      </w:numPr>
      <w:outlineLvl w:val="8"/>
    </w:pPr>
    <w:rPr>
      <w:iCs w:val="0"/>
      <w:color w:val="796E65" w:themeColor="accent4"/>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6"/>
    <w:rsid w:val="00244F60"/>
    <w:rPr>
      <w:rFonts w:ascii="Arial" w:eastAsiaTheme="majorEastAsia" w:hAnsi="Arial" w:cstheme="majorBidi"/>
      <w:bCs/>
      <w:color w:val="E52923" w:themeColor="background2"/>
      <w:sz w:val="44"/>
      <w:szCs w:val="40"/>
    </w:rPr>
  </w:style>
  <w:style w:type="character" w:customStyle="1" w:styleId="Heading2Char">
    <w:name w:val="Heading 2 Char"/>
    <w:basedOn w:val="DefaultParagraphFont"/>
    <w:link w:val="Heading2"/>
    <w:uiPriority w:val="7"/>
    <w:rsid w:val="00244F60"/>
    <w:rPr>
      <w:rFonts w:ascii="Arial" w:eastAsiaTheme="majorEastAsia" w:hAnsi="Arial" w:cstheme="majorBidi"/>
      <w:color w:val="00BAD4" w:themeColor="text2"/>
      <w:sz w:val="36"/>
      <w:szCs w:val="32"/>
    </w:rPr>
  </w:style>
  <w:style w:type="character" w:customStyle="1" w:styleId="Heading3Char">
    <w:name w:val="Heading 3 Char"/>
    <w:basedOn w:val="DefaultParagraphFont"/>
    <w:link w:val="Heading3"/>
    <w:uiPriority w:val="8"/>
    <w:rsid w:val="00244F60"/>
    <w:rPr>
      <w:rFonts w:ascii="Arial" w:eastAsiaTheme="majorEastAsia" w:hAnsi="Arial" w:cstheme="majorBidi"/>
      <w:bCs/>
      <w:color w:val="796E65" w:themeColor="accent4"/>
      <w:sz w:val="32"/>
      <w:szCs w:val="28"/>
    </w:rPr>
  </w:style>
  <w:style w:type="paragraph" w:styleId="Caption">
    <w:name w:val="caption"/>
    <w:basedOn w:val="BodyText"/>
    <w:next w:val="Object"/>
    <w:link w:val="CaptionChar"/>
    <w:uiPriority w:val="4"/>
    <w:qFormat/>
    <w:rsid w:val="00244F60"/>
    <w:pPr>
      <w:keepNext/>
      <w:spacing w:before="360" w:line="240" w:lineRule="auto"/>
      <w:ind w:left="1418" w:hanging="1418"/>
    </w:pPr>
    <w:rPr>
      <w:b/>
      <w:bCs/>
      <w:color w:val="796E65" w:themeColor="accent4"/>
      <w:sz w:val="18"/>
      <w:szCs w:val="20"/>
    </w:rPr>
  </w:style>
  <w:style w:type="paragraph" w:styleId="BodyText">
    <w:name w:val="Body Text"/>
    <w:link w:val="BodyTextChar"/>
    <w:qFormat/>
    <w:rsid w:val="00244F60"/>
    <w:pPr>
      <w:keepLines/>
      <w:spacing w:before="160" w:after="160" w:line="280" w:lineRule="atLeast"/>
    </w:pPr>
    <w:rPr>
      <w:rFonts w:ascii="Arial" w:hAnsi="Arial"/>
      <w:sz w:val="20"/>
    </w:rPr>
  </w:style>
  <w:style w:type="character" w:customStyle="1" w:styleId="BodyTextChar">
    <w:name w:val="Body Text Char"/>
    <w:basedOn w:val="DefaultParagraphFont"/>
    <w:link w:val="BodyText"/>
    <w:rsid w:val="00244F60"/>
    <w:rPr>
      <w:rFonts w:ascii="Arial" w:hAnsi="Arial"/>
      <w:sz w:val="20"/>
    </w:rPr>
  </w:style>
  <w:style w:type="paragraph" w:styleId="TOC1">
    <w:name w:val="toc 1"/>
    <w:basedOn w:val="Normal"/>
    <w:next w:val="BodyText"/>
    <w:uiPriority w:val="39"/>
    <w:qFormat/>
    <w:rsid w:val="00244F60"/>
    <w:pPr>
      <w:keepLines/>
      <w:tabs>
        <w:tab w:val="right" w:pos="7209"/>
      </w:tabs>
      <w:spacing w:after="80"/>
      <w:ind w:left="454" w:right="1245" w:hanging="454"/>
    </w:pPr>
    <w:rPr>
      <w:noProof/>
      <w:sz w:val="22"/>
    </w:rPr>
  </w:style>
  <w:style w:type="paragraph" w:styleId="TOC2">
    <w:name w:val="toc 2"/>
    <w:basedOn w:val="TOC1"/>
    <w:next w:val="BodyText"/>
    <w:uiPriority w:val="39"/>
    <w:qFormat/>
    <w:rsid w:val="00244F60"/>
    <w:pPr>
      <w:spacing w:before="80"/>
      <w:ind w:left="1134" w:hanging="680"/>
    </w:pPr>
  </w:style>
  <w:style w:type="paragraph" w:styleId="TOC3">
    <w:name w:val="toc 3"/>
    <w:basedOn w:val="TOC2"/>
    <w:next w:val="BodyText"/>
    <w:uiPriority w:val="39"/>
    <w:qFormat/>
    <w:rsid w:val="00244F60"/>
    <w:pPr>
      <w:ind w:left="1985" w:hanging="851"/>
    </w:pPr>
  </w:style>
  <w:style w:type="paragraph" w:styleId="TOC4">
    <w:name w:val="toc 4"/>
    <w:basedOn w:val="TOC1"/>
    <w:next w:val="BodyText"/>
    <w:uiPriority w:val="99"/>
    <w:rsid w:val="00244F60"/>
    <w:pPr>
      <w:spacing w:before="80"/>
      <w:ind w:left="0" w:firstLine="0"/>
    </w:pPr>
  </w:style>
  <w:style w:type="paragraph" w:styleId="TOC5">
    <w:name w:val="toc 5"/>
    <w:basedOn w:val="TOC2"/>
    <w:next w:val="BodyText"/>
    <w:uiPriority w:val="99"/>
    <w:rsid w:val="00244F60"/>
  </w:style>
  <w:style w:type="paragraph" w:styleId="TOC6">
    <w:name w:val="toc 6"/>
    <w:basedOn w:val="TOC3"/>
    <w:next w:val="BodyText"/>
    <w:uiPriority w:val="99"/>
    <w:rsid w:val="00244F60"/>
  </w:style>
  <w:style w:type="character" w:customStyle="1" w:styleId="Heading4Char">
    <w:name w:val="Heading 4 Char"/>
    <w:basedOn w:val="DefaultParagraphFont"/>
    <w:link w:val="Heading4"/>
    <w:uiPriority w:val="9"/>
    <w:rsid w:val="00244F60"/>
    <w:rPr>
      <w:rFonts w:ascii="Arial" w:eastAsiaTheme="majorEastAsia" w:hAnsi="Arial" w:cstheme="majorBidi"/>
      <w:iCs/>
      <w:color w:val="E52923" w:themeColor="background2"/>
      <w:sz w:val="28"/>
      <w:szCs w:val="28"/>
    </w:rPr>
  </w:style>
  <w:style w:type="paragraph" w:styleId="TOC7">
    <w:name w:val="toc 7"/>
    <w:basedOn w:val="TOC1"/>
    <w:next w:val="BodyText"/>
    <w:uiPriority w:val="39"/>
    <w:rsid w:val="00244F60"/>
    <w:pPr>
      <w:ind w:left="1418" w:hanging="1418"/>
    </w:pPr>
  </w:style>
  <w:style w:type="character" w:customStyle="1" w:styleId="Heading5Char">
    <w:name w:val="Heading 5 Char"/>
    <w:aliases w:val="(Main Heading) Char"/>
    <w:basedOn w:val="DefaultParagraphFont"/>
    <w:link w:val="Heading5"/>
    <w:uiPriority w:val="10"/>
    <w:rsid w:val="00244F60"/>
    <w:rPr>
      <w:rFonts w:ascii="Arial" w:eastAsiaTheme="majorEastAsia" w:hAnsi="Arial" w:cstheme="minorHAnsi"/>
      <w:iCs/>
      <w:color w:val="00BAD4" w:themeColor="text2"/>
      <w:sz w:val="24"/>
      <w:szCs w:val="24"/>
    </w:rPr>
  </w:style>
  <w:style w:type="paragraph" w:styleId="TOC8">
    <w:name w:val="toc 8"/>
    <w:basedOn w:val="TOC7"/>
    <w:next w:val="BodyText"/>
    <w:uiPriority w:val="39"/>
    <w:rsid w:val="00244F60"/>
    <w:pPr>
      <w:spacing w:before="80"/>
      <w:ind w:left="1134" w:hanging="680"/>
    </w:pPr>
  </w:style>
  <w:style w:type="character" w:customStyle="1" w:styleId="Heading6Char">
    <w:name w:val="Heading 6 Char"/>
    <w:aliases w:val="(Subheading) Char"/>
    <w:basedOn w:val="DefaultParagraphFont"/>
    <w:link w:val="Heading6"/>
    <w:uiPriority w:val="11"/>
    <w:rsid w:val="00244F60"/>
    <w:rPr>
      <w:rFonts w:ascii="Arial" w:eastAsiaTheme="majorEastAsia" w:hAnsi="Arial" w:cstheme="minorHAnsi"/>
      <w:b/>
      <w:color w:val="796E65" w:themeColor="accent4"/>
      <w:sz w:val="20"/>
    </w:rPr>
  </w:style>
  <w:style w:type="paragraph" w:styleId="TOC9">
    <w:name w:val="toc 9"/>
    <w:basedOn w:val="TOC8"/>
    <w:next w:val="BodyText"/>
    <w:uiPriority w:val="39"/>
    <w:rsid w:val="00244F60"/>
    <w:pPr>
      <w:ind w:left="1985" w:hanging="851"/>
    </w:pPr>
  </w:style>
  <w:style w:type="paragraph" w:styleId="TOCHeading">
    <w:name w:val="TOC Heading"/>
    <w:basedOn w:val="Heading1"/>
    <w:next w:val="BodyText"/>
    <w:uiPriority w:val="99"/>
    <w:qFormat/>
    <w:rsid w:val="00244F60"/>
    <w:pPr>
      <w:outlineLvl w:val="9"/>
    </w:pPr>
  </w:style>
  <w:style w:type="paragraph" w:customStyle="1" w:styleId="BodyIndent2">
    <w:name w:val="Body Indent 2"/>
    <w:basedOn w:val="BodyBullet2"/>
    <w:uiPriority w:val="99"/>
    <w:rsid w:val="00244F60"/>
    <w:pPr>
      <w:numPr>
        <w:ilvl w:val="0"/>
        <w:numId w:val="0"/>
      </w:numPr>
      <w:ind w:left="680"/>
    </w:pPr>
  </w:style>
  <w:style w:type="paragraph" w:customStyle="1" w:styleId="BodyIndent3">
    <w:name w:val="Body Indent 3"/>
    <w:basedOn w:val="BodyBullet3"/>
    <w:uiPriority w:val="99"/>
    <w:rsid w:val="00244F60"/>
    <w:pPr>
      <w:numPr>
        <w:ilvl w:val="0"/>
        <w:numId w:val="0"/>
      </w:numPr>
      <w:ind w:left="1021"/>
    </w:pPr>
  </w:style>
  <w:style w:type="character" w:styleId="EndnoteReference">
    <w:name w:val="endnote reference"/>
    <w:basedOn w:val="DefaultParagraphFont"/>
    <w:uiPriority w:val="99"/>
    <w:rsid w:val="00244F60"/>
    <w:rPr>
      <w:vertAlign w:val="superscript"/>
    </w:rPr>
  </w:style>
  <w:style w:type="paragraph" w:styleId="ListBullet">
    <w:name w:val="List Bullet"/>
    <w:basedOn w:val="BodyText"/>
    <w:uiPriority w:val="99"/>
    <w:semiHidden/>
    <w:rsid w:val="00244F60"/>
    <w:pPr>
      <w:numPr>
        <w:numId w:val="4"/>
      </w:numPr>
      <w:spacing w:before="120" w:after="120"/>
      <w:contextualSpacing/>
    </w:pPr>
  </w:style>
  <w:style w:type="table" w:styleId="TableGrid">
    <w:name w:val="Table Grid"/>
    <w:basedOn w:val="TableNormal"/>
    <w:uiPriority w:val="59"/>
    <w:rsid w:val="00244F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urce">
    <w:name w:val="Source"/>
    <w:basedOn w:val="BodyText"/>
    <w:next w:val="BodyText"/>
    <w:uiPriority w:val="5"/>
    <w:qFormat/>
    <w:rsid w:val="00244F60"/>
    <w:pPr>
      <w:spacing w:after="360" w:line="240" w:lineRule="auto"/>
    </w:pPr>
    <w:rPr>
      <w:color w:val="A59C94" w:themeColor="accent3"/>
      <w:sz w:val="18"/>
      <w:szCs w:val="18"/>
    </w:rPr>
  </w:style>
  <w:style w:type="paragraph" w:styleId="ListBullet2">
    <w:name w:val="List Bullet 2"/>
    <w:basedOn w:val="ListBullet"/>
    <w:uiPriority w:val="99"/>
    <w:semiHidden/>
    <w:rsid w:val="00244F60"/>
    <w:pPr>
      <w:numPr>
        <w:ilvl w:val="1"/>
      </w:numPr>
    </w:pPr>
  </w:style>
  <w:style w:type="paragraph" w:customStyle="1" w:styleId="TableText">
    <w:name w:val="Table Text"/>
    <w:link w:val="TableTextChar"/>
    <w:uiPriority w:val="2"/>
    <w:qFormat/>
    <w:rsid w:val="00244F60"/>
    <w:pPr>
      <w:numPr>
        <w:numId w:val="8"/>
      </w:numPr>
      <w:spacing w:before="80" w:after="80" w:line="240" w:lineRule="auto"/>
    </w:pPr>
    <w:rPr>
      <w:rFonts w:ascii="Arial" w:hAnsi="Arial"/>
      <w:sz w:val="18"/>
      <w:szCs w:val="20"/>
    </w:rPr>
  </w:style>
  <w:style w:type="paragraph" w:styleId="EndnoteText">
    <w:name w:val="endnote text"/>
    <w:basedOn w:val="Normal"/>
    <w:link w:val="EndnoteTextChar"/>
    <w:uiPriority w:val="99"/>
    <w:rsid w:val="00244F60"/>
    <w:pPr>
      <w:keepLines/>
      <w:spacing w:line="240" w:lineRule="auto"/>
      <w:ind w:left="340" w:hanging="340"/>
    </w:pPr>
    <w:rPr>
      <w:sz w:val="18"/>
      <w:szCs w:val="18"/>
    </w:rPr>
  </w:style>
  <w:style w:type="paragraph" w:styleId="ListBullet3">
    <w:name w:val="List Bullet 3"/>
    <w:basedOn w:val="ListBullet2"/>
    <w:uiPriority w:val="99"/>
    <w:semiHidden/>
    <w:rsid w:val="00244F60"/>
    <w:pPr>
      <w:numPr>
        <w:ilvl w:val="2"/>
      </w:numPr>
    </w:pPr>
  </w:style>
  <w:style w:type="character" w:customStyle="1" w:styleId="EndnoteTextChar">
    <w:name w:val="Endnote Text Char"/>
    <w:basedOn w:val="DefaultParagraphFont"/>
    <w:link w:val="EndnoteText"/>
    <w:uiPriority w:val="99"/>
    <w:rsid w:val="00244F60"/>
    <w:rPr>
      <w:rFonts w:ascii="Arial" w:hAnsi="Arial"/>
      <w:sz w:val="18"/>
      <w:szCs w:val="18"/>
    </w:rPr>
  </w:style>
  <w:style w:type="paragraph" w:styleId="Footer">
    <w:name w:val="footer"/>
    <w:basedOn w:val="BodyText"/>
    <w:link w:val="FooterChar"/>
    <w:uiPriority w:val="99"/>
    <w:rsid w:val="00244F60"/>
    <w:pPr>
      <w:spacing w:before="600" w:line="240" w:lineRule="auto"/>
    </w:pPr>
    <w:rPr>
      <w:rFonts w:cstheme="minorHAnsi"/>
      <w:noProof/>
      <w:color w:val="000000" w:themeColor="text1"/>
      <w:sz w:val="16"/>
      <w:szCs w:val="18"/>
    </w:rPr>
  </w:style>
  <w:style w:type="character" w:customStyle="1" w:styleId="FooterChar">
    <w:name w:val="Footer Char"/>
    <w:basedOn w:val="DefaultParagraphFont"/>
    <w:link w:val="Footer"/>
    <w:uiPriority w:val="99"/>
    <w:rsid w:val="00244F60"/>
    <w:rPr>
      <w:rFonts w:ascii="Arial" w:hAnsi="Arial" w:cstheme="minorHAnsi"/>
      <w:noProof/>
      <w:color w:val="000000" w:themeColor="text1"/>
      <w:sz w:val="16"/>
      <w:szCs w:val="18"/>
    </w:rPr>
  </w:style>
  <w:style w:type="character" w:styleId="FootnoteReference">
    <w:name w:val="footnote reference"/>
    <w:basedOn w:val="DefaultParagraphFont"/>
    <w:uiPriority w:val="99"/>
    <w:rsid w:val="00244F60"/>
    <w:rPr>
      <w:vertAlign w:val="superscript"/>
    </w:rPr>
  </w:style>
  <w:style w:type="paragraph" w:styleId="FootnoteText">
    <w:name w:val="footnote text"/>
    <w:basedOn w:val="Normal"/>
    <w:link w:val="FootnoteTextChar"/>
    <w:uiPriority w:val="99"/>
    <w:rsid w:val="00244F60"/>
    <w:pPr>
      <w:keepLines/>
      <w:spacing w:line="240" w:lineRule="auto"/>
      <w:ind w:left="340" w:hanging="340"/>
    </w:pPr>
    <w:rPr>
      <w:sz w:val="18"/>
      <w:szCs w:val="18"/>
    </w:rPr>
  </w:style>
  <w:style w:type="character" w:customStyle="1" w:styleId="FootnoteTextChar">
    <w:name w:val="Footnote Text Char"/>
    <w:basedOn w:val="DefaultParagraphFont"/>
    <w:link w:val="FootnoteText"/>
    <w:uiPriority w:val="99"/>
    <w:rsid w:val="00244F60"/>
    <w:rPr>
      <w:rFonts w:ascii="Arial" w:hAnsi="Arial"/>
      <w:sz w:val="18"/>
      <w:szCs w:val="18"/>
    </w:rPr>
  </w:style>
  <w:style w:type="paragraph" w:styleId="Header">
    <w:name w:val="header"/>
    <w:basedOn w:val="BodyText"/>
    <w:link w:val="HeaderChar"/>
    <w:uiPriority w:val="99"/>
    <w:rsid w:val="00244F60"/>
    <w:pPr>
      <w:spacing w:before="0" w:after="840" w:line="240" w:lineRule="auto"/>
    </w:pPr>
    <w:rPr>
      <w:color w:val="00BAD4" w:themeColor="text2"/>
      <w:sz w:val="16"/>
      <w:szCs w:val="18"/>
    </w:rPr>
  </w:style>
  <w:style w:type="character" w:customStyle="1" w:styleId="HeaderChar">
    <w:name w:val="Header Char"/>
    <w:basedOn w:val="DefaultParagraphFont"/>
    <w:link w:val="Header"/>
    <w:uiPriority w:val="99"/>
    <w:rsid w:val="00244F60"/>
    <w:rPr>
      <w:rFonts w:ascii="Arial" w:hAnsi="Arial"/>
      <w:color w:val="00BAD4" w:themeColor="text2"/>
      <w:sz w:val="16"/>
      <w:szCs w:val="18"/>
    </w:rPr>
  </w:style>
  <w:style w:type="character" w:styleId="Hyperlink">
    <w:name w:val="Hyperlink"/>
    <w:basedOn w:val="DefaultParagraphFont"/>
    <w:uiPriority w:val="99"/>
    <w:rsid w:val="00244F60"/>
    <w:rPr>
      <w:color w:val="005C6A" w:themeColor="text2" w:themeShade="80"/>
      <w:u w:val="single"/>
    </w:rPr>
  </w:style>
  <w:style w:type="paragraph" w:styleId="ListNumber">
    <w:name w:val="List Number"/>
    <w:basedOn w:val="BodyText"/>
    <w:uiPriority w:val="99"/>
    <w:semiHidden/>
    <w:rsid w:val="00244F60"/>
    <w:pPr>
      <w:numPr>
        <w:numId w:val="5"/>
      </w:numPr>
      <w:contextualSpacing/>
    </w:pPr>
  </w:style>
  <w:style w:type="paragraph" w:styleId="ListNumber2">
    <w:name w:val="List Number 2"/>
    <w:basedOn w:val="ListNumber"/>
    <w:uiPriority w:val="99"/>
    <w:semiHidden/>
    <w:rsid w:val="00244F60"/>
    <w:pPr>
      <w:numPr>
        <w:numId w:val="6"/>
      </w:numPr>
    </w:pPr>
  </w:style>
  <w:style w:type="paragraph" w:styleId="ListNumber3">
    <w:name w:val="List Number 3"/>
    <w:basedOn w:val="List2"/>
    <w:uiPriority w:val="99"/>
    <w:semiHidden/>
    <w:rsid w:val="00244F60"/>
    <w:pPr>
      <w:numPr>
        <w:numId w:val="7"/>
      </w:numPr>
    </w:pPr>
  </w:style>
  <w:style w:type="character" w:styleId="PageNumber">
    <w:name w:val="page number"/>
    <w:basedOn w:val="DefaultParagraphFont"/>
    <w:uiPriority w:val="99"/>
    <w:semiHidden/>
    <w:rsid w:val="00244F60"/>
  </w:style>
  <w:style w:type="paragraph" w:styleId="List2">
    <w:name w:val="List 2"/>
    <w:basedOn w:val="Normal"/>
    <w:uiPriority w:val="99"/>
    <w:semiHidden/>
    <w:rsid w:val="00244F60"/>
    <w:pPr>
      <w:ind w:left="566" w:hanging="283"/>
      <w:contextualSpacing/>
    </w:pPr>
  </w:style>
  <w:style w:type="paragraph" w:styleId="TableofFigures">
    <w:name w:val="table of figures"/>
    <w:basedOn w:val="TOC1"/>
    <w:next w:val="BodyText"/>
    <w:uiPriority w:val="99"/>
    <w:rsid w:val="00244F60"/>
    <w:pPr>
      <w:spacing w:before="80"/>
    </w:pPr>
    <w:rPr>
      <w:color w:val="000000" w:themeColor="text1"/>
    </w:rPr>
  </w:style>
  <w:style w:type="character" w:customStyle="1" w:styleId="Heading7Char">
    <w:name w:val="Heading 7 Char"/>
    <w:aliases w:val="(Appendix Heading) Char"/>
    <w:basedOn w:val="DefaultParagraphFont"/>
    <w:link w:val="Heading7"/>
    <w:uiPriority w:val="12"/>
    <w:rsid w:val="00244F60"/>
    <w:rPr>
      <w:rFonts w:ascii="Arial" w:eastAsiaTheme="majorEastAsia" w:hAnsi="Arial" w:cstheme="majorBidi"/>
      <w:bCs/>
      <w:iCs/>
      <w:color w:val="E52923" w:themeColor="background2"/>
      <w:sz w:val="44"/>
      <w:szCs w:val="40"/>
    </w:rPr>
  </w:style>
  <w:style w:type="paragraph" w:customStyle="1" w:styleId="TableBullet1">
    <w:name w:val="Table Bullet 1"/>
    <w:basedOn w:val="TableText"/>
    <w:uiPriority w:val="3"/>
    <w:qFormat/>
    <w:rsid w:val="00244F60"/>
    <w:pPr>
      <w:numPr>
        <w:numId w:val="9"/>
      </w:numPr>
    </w:pPr>
  </w:style>
  <w:style w:type="paragraph" w:customStyle="1" w:styleId="TableBullet2">
    <w:name w:val="Table Bullet 2"/>
    <w:basedOn w:val="TableBullet1"/>
    <w:uiPriority w:val="3"/>
    <w:qFormat/>
    <w:rsid w:val="00244F60"/>
    <w:pPr>
      <w:numPr>
        <w:ilvl w:val="1"/>
      </w:numPr>
    </w:pPr>
  </w:style>
  <w:style w:type="paragraph" w:customStyle="1" w:styleId="BodyNumbering1">
    <w:name w:val="Body Numbering 1"/>
    <w:basedOn w:val="BodyBullet1"/>
    <w:uiPriority w:val="7"/>
    <w:qFormat/>
    <w:rsid w:val="00244F60"/>
    <w:pPr>
      <w:numPr>
        <w:ilvl w:val="3"/>
      </w:numPr>
    </w:pPr>
  </w:style>
  <w:style w:type="paragraph" w:customStyle="1" w:styleId="BodyNumbering2">
    <w:name w:val="Body Numbering 2"/>
    <w:basedOn w:val="BodyNumbering1"/>
    <w:uiPriority w:val="7"/>
    <w:qFormat/>
    <w:rsid w:val="00244F60"/>
    <w:pPr>
      <w:numPr>
        <w:ilvl w:val="4"/>
      </w:numPr>
    </w:pPr>
  </w:style>
  <w:style w:type="paragraph" w:customStyle="1" w:styleId="BodyBullet1">
    <w:name w:val="Body Bullet 1"/>
    <w:basedOn w:val="BodyText"/>
    <w:uiPriority w:val="1"/>
    <w:qFormat/>
    <w:rsid w:val="00244F60"/>
    <w:pPr>
      <w:numPr>
        <w:numId w:val="3"/>
      </w:numPr>
    </w:pPr>
  </w:style>
  <w:style w:type="paragraph" w:customStyle="1" w:styleId="BodyBullet2">
    <w:name w:val="Body Bullet 2"/>
    <w:basedOn w:val="BodyBullet1"/>
    <w:uiPriority w:val="1"/>
    <w:qFormat/>
    <w:rsid w:val="00244F60"/>
    <w:pPr>
      <w:numPr>
        <w:ilvl w:val="1"/>
      </w:numPr>
    </w:pPr>
  </w:style>
  <w:style w:type="paragraph" w:customStyle="1" w:styleId="BodyBullet3">
    <w:name w:val="Body Bullet 3"/>
    <w:basedOn w:val="BodyBullet2"/>
    <w:uiPriority w:val="1"/>
    <w:qFormat/>
    <w:rsid w:val="00244F60"/>
    <w:pPr>
      <w:numPr>
        <w:ilvl w:val="2"/>
      </w:numPr>
    </w:pPr>
  </w:style>
  <w:style w:type="paragraph" w:customStyle="1" w:styleId="BodyNumbering3">
    <w:name w:val="Body Numbering 3"/>
    <w:basedOn w:val="BodyNumbering2"/>
    <w:uiPriority w:val="7"/>
    <w:qFormat/>
    <w:rsid w:val="00244F60"/>
    <w:pPr>
      <w:numPr>
        <w:ilvl w:val="5"/>
      </w:numPr>
    </w:pPr>
  </w:style>
  <w:style w:type="paragraph" w:customStyle="1" w:styleId="BodyIndent1">
    <w:name w:val="Body Indent 1"/>
    <w:basedOn w:val="BodyBullet1"/>
    <w:uiPriority w:val="99"/>
    <w:rsid w:val="00244F60"/>
    <w:pPr>
      <w:numPr>
        <w:numId w:val="0"/>
      </w:numPr>
      <w:ind w:left="340"/>
    </w:pPr>
  </w:style>
  <w:style w:type="paragraph" w:customStyle="1" w:styleId="TableBullet3">
    <w:name w:val="Table Bullet 3"/>
    <w:basedOn w:val="TableBullet2"/>
    <w:uiPriority w:val="3"/>
    <w:qFormat/>
    <w:rsid w:val="00244F60"/>
    <w:pPr>
      <w:numPr>
        <w:ilvl w:val="2"/>
      </w:numPr>
    </w:pPr>
  </w:style>
  <w:style w:type="paragraph" w:customStyle="1" w:styleId="TableNumbering1">
    <w:name w:val="Table Numbering 1"/>
    <w:basedOn w:val="TableBullet1"/>
    <w:uiPriority w:val="99"/>
    <w:rsid w:val="00244F60"/>
    <w:pPr>
      <w:numPr>
        <w:ilvl w:val="3"/>
      </w:numPr>
    </w:pPr>
  </w:style>
  <w:style w:type="paragraph" w:customStyle="1" w:styleId="TableNumbering2">
    <w:name w:val="Table Numbering 2"/>
    <w:basedOn w:val="TableNumbering1"/>
    <w:uiPriority w:val="99"/>
    <w:rsid w:val="00244F60"/>
    <w:pPr>
      <w:numPr>
        <w:ilvl w:val="4"/>
      </w:numPr>
    </w:pPr>
  </w:style>
  <w:style w:type="paragraph" w:customStyle="1" w:styleId="TableNumbering3">
    <w:name w:val="Table Numbering 3"/>
    <w:basedOn w:val="TableNumbering2"/>
    <w:uiPriority w:val="99"/>
    <w:rsid w:val="00244F60"/>
    <w:pPr>
      <w:numPr>
        <w:ilvl w:val="5"/>
      </w:numPr>
    </w:pPr>
  </w:style>
  <w:style w:type="paragraph" w:customStyle="1" w:styleId="TableIndent1">
    <w:name w:val="Table Indent 1"/>
    <w:basedOn w:val="TableBullet1"/>
    <w:uiPriority w:val="99"/>
    <w:rsid w:val="00244F60"/>
    <w:pPr>
      <w:numPr>
        <w:numId w:val="0"/>
      </w:numPr>
      <w:ind w:left="340"/>
    </w:pPr>
  </w:style>
  <w:style w:type="paragraph" w:customStyle="1" w:styleId="TableIndent2">
    <w:name w:val="Table Indent 2"/>
    <w:basedOn w:val="TableBullet2"/>
    <w:uiPriority w:val="99"/>
    <w:rsid w:val="00244F60"/>
    <w:pPr>
      <w:numPr>
        <w:ilvl w:val="0"/>
        <w:numId w:val="0"/>
      </w:numPr>
      <w:ind w:left="680"/>
    </w:pPr>
  </w:style>
  <w:style w:type="paragraph" w:customStyle="1" w:styleId="TableIndent3">
    <w:name w:val="Table Indent 3"/>
    <w:basedOn w:val="TableBullet3"/>
    <w:uiPriority w:val="99"/>
    <w:rsid w:val="00244F60"/>
    <w:pPr>
      <w:numPr>
        <w:ilvl w:val="0"/>
        <w:numId w:val="0"/>
      </w:numPr>
      <w:ind w:left="1021"/>
    </w:pPr>
  </w:style>
  <w:style w:type="table" w:customStyle="1" w:styleId="MainTableStyle">
    <w:name w:val="Main Table Style"/>
    <w:basedOn w:val="TableNormal"/>
    <w:uiPriority w:val="99"/>
    <w:rsid w:val="00291D99"/>
    <w:pPr>
      <w:spacing w:after="0" w:line="240" w:lineRule="auto"/>
    </w:pPr>
    <w:rPr>
      <w:sz w:val="20"/>
    </w:rPr>
    <w:tblPr>
      <w:tblBorders>
        <w:top w:val="single" w:sz="4" w:space="0" w:color="A59C94" w:themeColor="accent3"/>
        <w:bottom w:val="single" w:sz="4" w:space="0" w:color="A59C94" w:themeColor="accent3"/>
        <w:insideH w:val="single" w:sz="4" w:space="0" w:color="A59C94" w:themeColor="accent3"/>
        <w:insideV w:val="single" w:sz="4" w:space="0" w:color="A59C94" w:themeColor="accent3"/>
      </w:tblBorders>
    </w:tblPr>
    <w:tblStylePr w:type="firstRow">
      <w:pPr>
        <w:keepNext/>
        <w:keepLines/>
        <w:widowControl/>
        <w:wordWrap/>
        <w:jc w:val="left"/>
      </w:pPr>
      <w:rPr>
        <w:b/>
        <w:color w:val="FFFFFF" w:themeColor="background1"/>
      </w:rPr>
      <w:tblPr/>
      <w:trPr>
        <w:cantSplit/>
        <w:tblHeader/>
      </w:trPr>
      <w:tcPr>
        <w:tcBorders>
          <w:top w:val="single" w:sz="4" w:space="0" w:color="00BAD4" w:themeColor="text2"/>
          <w:left w:val="nil"/>
          <w:bottom w:val="single" w:sz="4" w:space="0" w:color="00BAD4" w:themeColor="text2"/>
          <w:right w:val="nil"/>
          <w:insideH w:val="nil"/>
          <w:insideV w:val="single" w:sz="4" w:space="0" w:color="FFFFFF" w:themeColor="background1"/>
          <w:tl2br w:val="nil"/>
          <w:tr2bl w:val="nil"/>
        </w:tcBorders>
        <w:shd w:val="clear" w:color="auto" w:fill="00BAD4" w:themeFill="text2"/>
        <w:vAlign w:val="bottom"/>
      </w:tcPr>
    </w:tblStylePr>
    <w:tblStylePr w:type="lastRow">
      <w:pPr>
        <w:keepLines/>
        <w:widowControl/>
        <w:wordWrap/>
        <w:jc w:val="left"/>
      </w:pPr>
      <w:rPr>
        <w:b/>
      </w:rPr>
      <w:tblPr/>
      <w:tcPr>
        <w:tcBorders>
          <w:top w:val="single" w:sz="4" w:space="0" w:color="00BAD4" w:themeColor="text2"/>
          <w:left w:val="nil"/>
          <w:bottom w:val="single" w:sz="4" w:space="0" w:color="00BAD4" w:themeColor="text2"/>
          <w:right w:val="nil"/>
          <w:insideH w:val="nil"/>
          <w:insideV w:val="single" w:sz="4" w:space="0" w:color="A59C94" w:themeColor="accent3"/>
          <w:tl2br w:val="nil"/>
          <w:tr2bl w:val="nil"/>
        </w:tcBorders>
        <w:shd w:val="clear" w:color="auto" w:fill="F6F5F4"/>
      </w:tcPr>
    </w:tblStylePr>
    <w:tblStylePr w:type="firstCol">
      <w:rPr>
        <w:color w:val="008A9E" w:themeColor="text2" w:themeShade="BF"/>
      </w:rPr>
      <w:tblPr/>
      <w:tcPr>
        <w:tcBorders>
          <w:top w:val="single" w:sz="4" w:space="0" w:color="A59C94" w:themeColor="accent3"/>
          <w:left w:val="nil"/>
          <w:bottom w:val="single" w:sz="4" w:space="0" w:color="A59C94" w:themeColor="accent3"/>
          <w:right w:val="nil"/>
          <w:insideH w:val="single" w:sz="4" w:space="0" w:color="796E65" w:themeColor="accent4"/>
          <w:insideV w:val="nil"/>
          <w:tl2br w:val="nil"/>
          <w:tr2bl w:val="nil"/>
        </w:tcBorders>
        <w:shd w:val="clear" w:color="auto" w:fill="F6F5F4"/>
      </w:tcPr>
    </w:tblStylePr>
  </w:style>
  <w:style w:type="paragraph" w:customStyle="1" w:styleId="BodyTextSingleSpacing">
    <w:name w:val="Body Text Single Spacing"/>
    <w:basedOn w:val="BodyText"/>
    <w:rsid w:val="00244F60"/>
    <w:pPr>
      <w:spacing w:before="0" w:after="0" w:line="240" w:lineRule="auto"/>
    </w:pPr>
  </w:style>
  <w:style w:type="table" w:customStyle="1" w:styleId="RowMainTableStyle">
    <w:name w:val="Row Main Table Style"/>
    <w:basedOn w:val="TableNormal"/>
    <w:uiPriority w:val="99"/>
    <w:rsid w:val="00244F60"/>
    <w:pPr>
      <w:spacing w:after="0" w:line="240" w:lineRule="auto"/>
    </w:pPr>
    <w:rPr>
      <w:sz w:val="20"/>
    </w:rPr>
    <w:tblPr>
      <w:tblBorders>
        <w:top w:val="single" w:sz="4" w:space="0" w:color="A59C94" w:themeColor="accent3"/>
        <w:bottom w:val="single" w:sz="4" w:space="0" w:color="A59C94" w:themeColor="accent3"/>
        <w:insideH w:val="single" w:sz="4" w:space="0" w:color="A59C94" w:themeColor="accent3"/>
        <w:insideV w:val="single" w:sz="4" w:space="0" w:color="A59C94" w:themeColor="accent3"/>
      </w:tblBorders>
    </w:tblPr>
    <w:tcPr>
      <w:shd w:val="clear" w:color="auto" w:fill="auto"/>
    </w:tcPr>
    <w:tblStylePr w:type="firstRow">
      <w:pPr>
        <w:keepNext/>
        <w:keepLines/>
        <w:widowControl/>
        <w:wordWrap/>
        <w:jc w:val="left"/>
      </w:pPr>
      <w:rPr>
        <w:b w:val="0"/>
        <w:i w:val="0"/>
        <w:color w:val="00BAD4" w:themeColor="text2"/>
      </w:rPr>
      <w:tblPr/>
      <w:trPr>
        <w:cantSplit/>
        <w:tblHeader/>
      </w:trPr>
      <w:tcPr>
        <w:tcBorders>
          <w:top w:val="nil"/>
          <w:left w:val="nil"/>
          <w:bottom w:val="single" w:sz="12" w:space="0" w:color="00BAD4" w:themeColor="text2"/>
          <w:right w:val="nil"/>
          <w:insideH w:val="nil"/>
          <w:insideV w:val="nil"/>
          <w:tl2br w:val="nil"/>
          <w:tr2bl w:val="nil"/>
        </w:tcBorders>
        <w:shd w:val="clear" w:color="auto" w:fill="FFFFFF" w:themeFill="background1"/>
        <w:vAlign w:val="bottom"/>
      </w:tcPr>
    </w:tblStylePr>
    <w:tblStylePr w:type="lastRow">
      <w:pPr>
        <w:keepNext w:val="0"/>
        <w:keepLines/>
        <w:widowControl/>
        <w:wordWrap/>
      </w:pPr>
      <w:rPr>
        <w:b/>
      </w:rPr>
      <w:tblPr/>
      <w:tcPr>
        <w:tcBorders>
          <w:top w:val="single" w:sz="12" w:space="0" w:color="00BAD4" w:themeColor="text2"/>
          <w:left w:val="nil"/>
          <w:bottom w:val="single" w:sz="12" w:space="0" w:color="00BAD4" w:themeColor="text2"/>
          <w:right w:val="nil"/>
          <w:insideH w:val="nil"/>
          <w:insideV w:val="single" w:sz="4" w:space="0" w:color="A59C94" w:themeColor="accent3"/>
          <w:tl2br w:val="nil"/>
          <w:tr2bl w:val="nil"/>
        </w:tcBorders>
        <w:shd w:val="clear" w:color="auto" w:fill="F6F5F4"/>
      </w:tcPr>
    </w:tblStylePr>
    <w:tblStylePr w:type="firstCol">
      <w:pPr>
        <w:keepLines w:val="0"/>
        <w:widowControl/>
        <w:wordWrap/>
      </w:pPr>
      <w:rPr>
        <w:b w:val="0"/>
        <w:i w:val="0"/>
        <w:color w:val="008A9E" w:themeColor="text2" w:themeShade="BF"/>
      </w:rPr>
      <w:tblPr/>
      <w:tcPr>
        <w:tcBorders>
          <w:top w:val="single" w:sz="4" w:space="0" w:color="A59C94" w:themeColor="accent3"/>
          <w:left w:val="nil"/>
          <w:bottom w:val="single" w:sz="4" w:space="0" w:color="A59C94" w:themeColor="accent3"/>
          <w:right w:val="single" w:sz="8" w:space="0" w:color="00BAD4" w:themeColor="text2"/>
          <w:insideH w:val="single" w:sz="4" w:space="0" w:color="00BAD4" w:themeColor="text2"/>
          <w:insideV w:val="nil"/>
          <w:tl2br w:val="nil"/>
          <w:tr2bl w:val="nil"/>
        </w:tcBorders>
        <w:shd w:val="clear" w:color="auto" w:fill="F6F5F4"/>
      </w:tcPr>
    </w:tblStylePr>
  </w:style>
  <w:style w:type="character" w:customStyle="1" w:styleId="CharacterStyle-DarkColour">
    <w:name w:val="Character Style - Dark Colour"/>
    <w:basedOn w:val="DefaultParagraphFont"/>
    <w:uiPriority w:val="11"/>
    <w:qFormat/>
    <w:rsid w:val="00244F60"/>
    <w:rPr>
      <w:color w:val="00BAD4" w:themeColor="text2"/>
    </w:rPr>
  </w:style>
  <w:style w:type="character" w:customStyle="1" w:styleId="CharacterStyle-BrightColour">
    <w:name w:val="Character Style - Bright Colour"/>
    <w:uiPriority w:val="11"/>
    <w:qFormat/>
    <w:rsid w:val="00244F60"/>
    <w:rPr>
      <w:color w:val="E52923" w:themeColor="background2"/>
    </w:rPr>
  </w:style>
  <w:style w:type="paragraph" w:customStyle="1" w:styleId="CoverTitle">
    <w:name w:val="Cover Title"/>
    <w:basedOn w:val="Normal"/>
    <w:next w:val="CoverSubtitle"/>
    <w:rsid w:val="00244F60"/>
    <w:pPr>
      <w:spacing w:before="0" w:after="0"/>
    </w:pPr>
    <w:rPr>
      <w:color w:val="000000" w:themeColor="text1"/>
      <w:sz w:val="40"/>
    </w:rPr>
  </w:style>
  <w:style w:type="paragraph" w:customStyle="1" w:styleId="CoverSubtitle">
    <w:name w:val="Cover Subtitle"/>
    <w:basedOn w:val="BodyText"/>
    <w:next w:val="CoverDate"/>
    <w:rsid w:val="00244F60"/>
    <w:pPr>
      <w:spacing w:before="40"/>
    </w:pPr>
    <w:rPr>
      <w:color w:val="00BAD4" w:themeColor="text2"/>
      <w:sz w:val="36"/>
      <w:szCs w:val="76"/>
    </w:rPr>
  </w:style>
  <w:style w:type="paragraph" w:customStyle="1" w:styleId="CoverDate">
    <w:name w:val="Cover Date"/>
    <w:basedOn w:val="Normal"/>
    <w:next w:val="BodyText"/>
    <w:rsid w:val="00244F60"/>
    <w:rPr>
      <w:color w:val="A59C94" w:themeColor="accent3"/>
      <w:sz w:val="28"/>
      <w:szCs w:val="48"/>
    </w:rPr>
  </w:style>
  <w:style w:type="paragraph" w:customStyle="1" w:styleId="Spacer">
    <w:name w:val="Spacer"/>
    <w:basedOn w:val="BodyTextSingleSpacing"/>
    <w:rsid w:val="00244F60"/>
    <w:pPr>
      <w:spacing w:before="160" w:after="160" w:line="280" w:lineRule="atLeast"/>
    </w:pPr>
  </w:style>
  <w:style w:type="paragraph" w:styleId="BalloonText">
    <w:name w:val="Balloon Text"/>
    <w:basedOn w:val="Normal"/>
    <w:link w:val="BalloonTextChar"/>
    <w:uiPriority w:val="99"/>
    <w:semiHidden/>
    <w:rsid w:val="00244F6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F60"/>
    <w:rPr>
      <w:rFonts w:ascii="Tahoma" w:hAnsi="Tahoma" w:cs="Tahoma"/>
      <w:sz w:val="16"/>
      <w:szCs w:val="16"/>
    </w:rPr>
  </w:style>
  <w:style w:type="paragraph" w:customStyle="1" w:styleId="Heading1NoNumber">
    <w:name w:val="Heading 1 No Number"/>
    <w:basedOn w:val="Heading1"/>
    <w:next w:val="BodyText"/>
    <w:rsid w:val="00244F60"/>
  </w:style>
  <w:style w:type="paragraph" w:styleId="Date">
    <w:name w:val="Date"/>
    <w:basedOn w:val="BodyText"/>
    <w:next w:val="BodyTextSingleSpacing"/>
    <w:link w:val="DateChar"/>
    <w:uiPriority w:val="99"/>
    <w:semiHidden/>
    <w:rsid w:val="00244F60"/>
    <w:pPr>
      <w:pageBreakBefore/>
      <w:spacing w:after="720"/>
    </w:pPr>
  </w:style>
  <w:style w:type="character" w:customStyle="1" w:styleId="DateChar">
    <w:name w:val="Date Char"/>
    <w:basedOn w:val="DefaultParagraphFont"/>
    <w:link w:val="Date"/>
    <w:uiPriority w:val="99"/>
    <w:semiHidden/>
    <w:rsid w:val="00244F60"/>
    <w:rPr>
      <w:rFonts w:ascii="Arial" w:hAnsi="Arial"/>
      <w:sz w:val="20"/>
    </w:rPr>
  </w:style>
  <w:style w:type="paragraph" w:styleId="Signature">
    <w:name w:val="Signature"/>
    <w:basedOn w:val="BodyText"/>
    <w:next w:val="BodyTextSingleSpacing"/>
    <w:link w:val="SignatureChar"/>
    <w:uiPriority w:val="99"/>
    <w:semiHidden/>
    <w:rsid w:val="00244F60"/>
    <w:pPr>
      <w:keepNext/>
      <w:spacing w:before="360" w:after="360"/>
    </w:pPr>
  </w:style>
  <w:style w:type="character" w:customStyle="1" w:styleId="SignatureChar">
    <w:name w:val="Signature Char"/>
    <w:basedOn w:val="DefaultParagraphFont"/>
    <w:link w:val="Signature"/>
    <w:uiPriority w:val="99"/>
    <w:semiHidden/>
    <w:rsid w:val="00244F60"/>
    <w:rPr>
      <w:rFonts w:ascii="Arial" w:hAnsi="Arial"/>
      <w:sz w:val="20"/>
    </w:rPr>
  </w:style>
  <w:style w:type="paragraph" w:customStyle="1" w:styleId="SubjectLine">
    <w:name w:val="Subject Line"/>
    <w:basedOn w:val="BodyText"/>
    <w:next w:val="BodyText"/>
    <w:semiHidden/>
    <w:rsid w:val="00244F60"/>
    <w:rPr>
      <w:b/>
      <w:caps/>
    </w:rPr>
  </w:style>
  <w:style w:type="paragraph" w:customStyle="1" w:styleId="Yourssincerely">
    <w:name w:val="Yours sincerely"/>
    <w:basedOn w:val="BodyText"/>
    <w:next w:val="Signature"/>
    <w:uiPriority w:val="99"/>
    <w:semiHidden/>
    <w:rsid w:val="00244F60"/>
    <w:pPr>
      <w:keepNext/>
    </w:pPr>
  </w:style>
  <w:style w:type="paragraph" w:customStyle="1" w:styleId="Disclaimer">
    <w:name w:val="Disclaimer"/>
    <w:basedOn w:val="Normal"/>
    <w:next w:val="BodyText"/>
    <w:semiHidden/>
    <w:rsid w:val="00244F60"/>
    <w:pPr>
      <w:spacing w:before="3000" w:line="240" w:lineRule="auto"/>
    </w:pPr>
    <w:rPr>
      <w:sz w:val="16"/>
      <w:szCs w:val="16"/>
    </w:rPr>
  </w:style>
  <w:style w:type="paragraph" w:styleId="TableofAuthorities">
    <w:name w:val="table of authorities"/>
    <w:basedOn w:val="TableofFigures"/>
    <w:next w:val="BodyText"/>
    <w:uiPriority w:val="99"/>
    <w:semiHidden/>
    <w:rsid w:val="00244F60"/>
  </w:style>
  <w:style w:type="paragraph" w:customStyle="1" w:styleId="Citationtext">
    <w:name w:val="Citation text"/>
    <w:basedOn w:val="BodyText"/>
    <w:rsid w:val="00244F60"/>
    <w:pPr>
      <w:spacing w:before="360" w:after="360"/>
    </w:pPr>
    <w:rPr>
      <w:i/>
      <w:color w:val="00BAD4" w:themeColor="text2"/>
      <w:sz w:val="24"/>
    </w:rPr>
  </w:style>
  <w:style w:type="character" w:customStyle="1" w:styleId="Heading8Char">
    <w:name w:val="Heading 8 Char"/>
    <w:basedOn w:val="DefaultParagraphFont"/>
    <w:link w:val="Heading8"/>
    <w:uiPriority w:val="12"/>
    <w:rsid w:val="00244F60"/>
    <w:rPr>
      <w:rFonts w:asciiTheme="majorHAnsi" w:eastAsiaTheme="majorEastAsia" w:hAnsiTheme="majorHAnsi" w:cstheme="majorBidi"/>
      <w:bCs/>
      <w:iCs/>
      <w:color w:val="00BAD4" w:themeColor="text2"/>
      <w:sz w:val="36"/>
      <w:szCs w:val="20"/>
    </w:rPr>
  </w:style>
  <w:style w:type="character" w:customStyle="1" w:styleId="Heading9Char">
    <w:name w:val="Heading 9 Char"/>
    <w:basedOn w:val="DefaultParagraphFont"/>
    <w:link w:val="Heading9"/>
    <w:uiPriority w:val="12"/>
    <w:rsid w:val="002B5936"/>
    <w:rPr>
      <w:rFonts w:asciiTheme="majorHAnsi" w:eastAsiaTheme="majorEastAsia" w:hAnsiTheme="majorHAnsi" w:cstheme="majorBidi"/>
      <w:bCs/>
      <w:color w:val="796E65" w:themeColor="accent4"/>
      <w:sz w:val="32"/>
      <w:szCs w:val="20"/>
    </w:rPr>
  </w:style>
  <w:style w:type="paragraph" w:customStyle="1" w:styleId="Object">
    <w:name w:val="Object"/>
    <w:basedOn w:val="BodyText"/>
    <w:next w:val="BodyText"/>
    <w:uiPriority w:val="4"/>
    <w:qFormat/>
    <w:rsid w:val="00244F60"/>
    <w:pPr>
      <w:spacing w:after="360"/>
    </w:pPr>
  </w:style>
  <w:style w:type="character" w:styleId="PlaceholderText">
    <w:name w:val="Placeholder Text"/>
    <w:basedOn w:val="DefaultParagraphFont"/>
    <w:uiPriority w:val="99"/>
    <w:rsid w:val="00244F60"/>
    <w:rPr>
      <w:color w:val="808080"/>
    </w:rPr>
  </w:style>
  <w:style w:type="paragraph" w:styleId="Quote">
    <w:name w:val="Quote"/>
    <w:basedOn w:val="BodyText"/>
    <w:next w:val="BodyText"/>
    <w:link w:val="QuoteChar"/>
    <w:uiPriority w:val="9"/>
    <w:qFormat/>
    <w:rsid w:val="00244F60"/>
    <w:pPr>
      <w:pBdr>
        <w:left w:val="thinThickSmallGap" w:sz="12" w:space="10" w:color="00B398" w:themeColor="accent5"/>
      </w:pBdr>
      <w:ind w:left="680" w:right="680"/>
    </w:pPr>
    <w:rPr>
      <w:i/>
      <w:iCs/>
      <w:color w:val="00B398" w:themeColor="accent5"/>
    </w:rPr>
  </w:style>
  <w:style w:type="character" w:customStyle="1" w:styleId="QuoteChar">
    <w:name w:val="Quote Char"/>
    <w:basedOn w:val="DefaultParagraphFont"/>
    <w:link w:val="Quote"/>
    <w:uiPriority w:val="9"/>
    <w:rsid w:val="00244F60"/>
    <w:rPr>
      <w:rFonts w:ascii="Arial" w:hAnsi="Arial"/>
      <w:i/>
      <w:iCs/>
      <w:color w:val="00B398" w:themeColor="accent5"/>
      <w:sz w:val="20"/>
    </w:rPr>
  </w:style>
  <w:style w:type="paragraph" w:customStyle="1" w:styleId="PageNo">
    <w:name w:val="Page No"/>
    <w:basedOn w:val="Footer"/>
    <w:link w:val="PageNoChar"/>
    <w:rsid w:val="00244F60"/>
    <w:pPr>
      <w:jc w:val="right"/>
    </w:pPr>
  </w:style>
  <w:style w:type="paragraph" w:customStyle="1" w:styleId="TableHeadingWhiteFont">
    <w:name w:val="Table Heading White Font"/>
    <w:basedOn w:val="TableText"/>
    <w:rsid w:val="00244F60"/>
    <w:pPr>
      <w:numPr>
        <w:numId w:val="0"/>
      </w:numPr>
    </w:pPr>
    <w:rPr>
      <w:color w:val="FFFFFF" w:themeColor="background1"/>
    </w:rPr>
  </w:style>
  <w:style w:type="character" w:customStyle="1" w:styleId="PageNoChar">
    <w:name w:val="Page No Char"/>
    <w:basedOn w:val="FooterChar"/>
    <w:link w:val="PageNo"/>
    <w:rsid w:val="00244F60"/>
    <w:rPr>
      <w:rFonts w:ascii="Arial" w:hAnsi="Arial" w:cstheme="minorHAnsi"/>
      <w:noProof/>
      <w:color w:val="000000" w:themeColor="text1"/>
      <w:sz w:val="16"/>
      <w:szCs w:val="18"/>
    </w:rPr>
  </w:style>
  <w:style w:type="paragraph" w:customStyle="1" w:styleId="IntroText">
    <w:name w:val="Intro Text"/>
    <w:basedOn w:val="BodyText"/>
    <w:rsid w:val="00244F60"/>
    <w:pPr>
      <w:keepNext/>
      <w:spacing w:before="360" w:after="360"/>
    </w:pPr>
    <w:rPr>
      <w:color w:val="A59C94" w:themeColor="accent3"/>
      <w:sz w:val="28"/>
    </w:rPr>
  </w:style>
  <w:style w:type="paragraph" w:customStyle="1" w:styleId="Heading2NoNumber">
    <w:name w:val="Heading 2 No Number"/>
    <w:basedOn w:val="Heading2"/>
    <w:uiPriority w:val="99"/>
    <w:qFormat/>
    <w:rsid w:val="00244F60"/>
  </w:style>
  <w:style w:type="paragraph" w:customStyle="1" w:styleId="Heading3NoNumber">
    <w:name w:val="Heading 3 No Number"/>
    <w:basedOn w:val="Heading3"/>
    <w:uiPriority w:val="99"/>
    <w:qFormat/>
    <w:rsid w:val="00244F60"/>
    <w:pPr>
      <w:numPr>
        <w:ilvl w:val="0"/>
      </w:numPr>
    </w:pPr>
  </w:style>
  <w:style w:type="paragraph" w:customStyle="1" w:styleId="Calloutheading">
    <w:name w:val="Callout heading"/>
    <w:basedOn w:val="BodyText"/>
    <w:uiPriority w:val="9"/>
    <w:qFormat/>
    <w:rsid w:val="00244F60"/>
    <w:pPr>
      <w:spacing w:before="0"/>
    </w:pPr>
    <w:rPr>
      <w:b/>
      <w:color w:val="646F14" w:themeColor="accent1" w:themeShade="80"/>
    </w:rPr>
  </w:style>
  <w:style w:type="paragraph" w:customStyle="1" w:styleId="ChapterTitle">
    <w:name w:val="Chapter Title"/>
    <w:basedOn w:val="BodyText"/>
    <w:uiPriority w:val="99"/>
    <w:qFormat/>
    <w:rsid w:val="00244F60"/>
    <w:rPr>
      <w:sz w:val="68"/>
    </w:rPr>
  </w:style>
  <w:style w:type="paragraph" w:customStyle="1" w:styleId="ChapterSubtitle">
    <w:name w:val="Chapter Subtitle"/>
    <w:basedOn w:val="ChapterTitle"/>
    <w:next w:val="BodyText"/>
    <w:uiPriority w:val="99"/>
    <w:qFormat/>
    <w:rsid w:val="00244F60"/>
    <w:rPr>
      <w:color w:val="796E65" w:themeColor="accent4"/>
      <w:sz w:val="56"/>
    </w:rPr>
  </w:style>
  <w:style w:type="character" w:customStyle="1" w:styleId="CharacterStyle-Italic">
    <w:name w:val="Character Style - Italic"/>
    <w:basedOn w:val="CharacterStyle-BrightColour"/>
    <w:uiPriority w:val="1"/>
    <w:qFormat/>
    <w:rsid w:val="00244F60"/>
    <w:rPr>
      <w:i/>
      <w:color w:val="auto"/>
    </w:rPr>
  </w:style>
  <w:style w:type="character" w:customStyle="1" w:styleId="CharacterStyle-Underline">
    <w:name w:val="Character Style - Underline"/>
    <w:basedOn w:val="DefaultParagraphFont"/>
    <w:uiPriority w:val="1"/>
    <w:qFormat/>
    <w:rsid w:val="00244F60"/>
    <w:rPr>
      <w:u w:val="single"/>
    </w:rPr>
  </w:style>
  <w:style w:type="character" w:customStyle="1" w:styleId="CharacterStyle-Bold">
    <w:name w:val="Character Style - Bold"/>
    <w:basedOn w:val="DefaultParagraphFont"/>
    <w:uiPriority w:val="1"/>
    <w:qFormat/>
    <w:rsid w:val="00244F60"/>
    <w:rPr>
      <w:b/>
    </w:rPr>
  </w:style>
  <w:style w:type="character" w:customStyle="1" w:styleId="CharacterStyle-Subscript">
    <w:name w:val="Character Style - Subscript"/>
    <w:basedOn w:val="DefaultParagraphFont"/>
    <w:uiPriority w:val="1"/>
    <w:qFormat/>
    <w:rsid w:val="00244F60"/>
    <w:rPr>
      <w:vertAlign w:val="subscript"/>
    </w:rPr>
  </w:style>
  <w:style w:type="character" w:customStyle="1" w:styleId="CharacterStyle-Superscript">
    <w:name w:val="Character Style - Superscript"/>
    <w:basedOn w:val="DefaultParagraphFont"/>
    <w:uiPriority w:val="1"/>
    <w:qFormat/>
    <w:rsid w:val="00244F60"/>
    <w:rPr>
      <w:vertAlign w:val="superscript"/>
    </w:rPr>
  </w:style>
  <w:style w:type="character" w:customStyle="1" w:styleId="CharacterStyle-Highlight">
    <w:name w:val="Character Style - Highlight"/>
    <w:basedOn w:val="DefaultParagraphFont"/>
    <w:uiPriority w:val="1"/>
    <w:qFormat/>
    <w:rsid w:val="00244F60"/>
    <w:rPr>
      <w:bdr w:val="none" w:sz="0" w:space="0" w:color="auto"/>
      <w:shd w:val="clear" w:color="auto" w:fill="FFE72E" w:themeFill="accent2"/>
    </w:rPr>
  </w:style>
  <w:style w:type="character" w:customStyle="1" w:styleId="CharacterStyle-Strikethrough">
    <w:name w:val="Character Style - Strikethrough"/>
    <w:basedOn w:val="DefaultParagraphFont"/>
    <w:uiPriority w:val="1"/>
    <w:qFormat/>
    <w:rsid w:val="00244F60"/>
    <w:rPr>
      <w:strike/>
      <w:dstrike w:val="0"/>
    </w:rPr>
  </w:style>
  <w:style w:type="paragraph" w:customStyle="1" w:styleId="Callouttext">
    <w:name w:val="Callout text"/>
    <w:basedOn w:val="Calloutheading"/>
    <w:uiPriority w:val="9"/>
    <w:qFormat/>
    <w:rsid w:val="00244F60"/>
    <w:pPr>
      <w:spacing w:before="100" w:after="100" w:line="240" w:lineRule="auto"/>
    </w:pPr>
    <w:rPr>
      <w:b w:val="0"/>
      <w:color w:val="3C3732" w:themeColor="accent4" w:themeShade="80"/>
      <w:sz w:val="18"/>
    </w:rPr>
  </w:style>
  <w:style w:type="character" w:styleId="FollowedHyperlink">
    <w:name w:val="FollowedHyperlink"/>
    <w:basedOn w:val="DefaultParagraphFont"/>
    <w:uiPriority w:val="99"/>
    <w:rsid w:val="00244F60"/>
    <w:rPr>
      <w:color w:val="A59C94" w:themeColor="accent3"/>
      <w:u w:val="single"/>
    </w:rPr>
  </w:style>
  <w:style w:type="character" w:customStyle="1" w:styleId="Callouttextcolour">
    <w:name w:val="Callout text colour"/>
    <w:basedOn w:val="DefaultParagraphFont"/>
    <w:uiPriority w:val="1"/>
    <w:qFormat/>
    <w:rsid w:val="00244F60"/>
    <w:rPr>
      <w:color w:val="3C3732" w:themeColor="accent4" w:themeShade="80"/>
      <w:lang w:val="en-GB"/>
    </w:rPr>
  </w:style>
  <w:style w:type="paragraph" w:styleId="NoSpacing">
    <w:name w:val="No Spacing"/>
    <w:basedOn w:val="Normal"/>
    <w:link w:val="NoSpacingChar"/>
    <w:uiPriority w:val="1"/>
    <w:semiHidden/>
    <w:qFormat/>
    <w:locked/>
    <w:rsid w:val="00CB0512"/>
    <w:pPr>
      <w:spacing w:before="0" w:after="0" w:line="240" w:lineRule="auto"/>
    </w:pPr>
    <w:rPr>
      <w:rFonts w:cs="Arial"/>
      <w:sz w:val="18"/>
      <w:szCs w:val="20"/>
      <w:lang w:val="en-US"/>
    </w:rPr>
  </w:style>
  <w:style w:type="character" w:customStyle="1" w:styleId="NoSpacingChar">
    <w:name w:val="No Spacing Char"/>
    <w:basedOn w:val="DefaultParagraphFont"/>
    <w:link w:val="NoSpacing"/>
    <w:uiPriority w:val="1"/>
    <w:semiHidden/>
    <w:rsid w:val="009D3E2C"/>
    <w:rPr>
      <w:rFonts w:ascii="Arial" w:hAnsi="Arial" w:cs="Arial"/>
      <w:sz w:val="18"/>
      <w:szCs w:val="20"/>
      <w:lang w:val="en-US"/>
    </w:rPr>
  </w:style>
  <w:style w:type="paragraph" w:styleId="DocumentMap">
    <w:name w:val="Document Map"/>
    <w:basedOn w:val="Normal"/>
    <w:link w:val="DocumentMapChar"/>
    <w:uiPriority w:val="99"/>
    <w:semiHidden/>
    <w:unhideWhenUsed/>
    <w:rsid w:val="00CB0512"/>
    <w:pPr>
      <w:spacing w:before="0" w:after="0" w:line="240" w:lineRule="auto"/>
    </w:pPr>
    <w:rPr>
      <w:rFonts w:ascii="Tahoma" w:hAnsi="Tahoma" w:cs="Tahoma"/>
      <w:sz w:val="16"/>
      <w:szCs w:val="16"/>
      <w:lang w:val="en-GB"/>
    </w:rPr>
  </w:style>
  <w:style w:type="character" w:customStyle="1" w:styleId="DocumentMapChar">
    <w:name w:val="Document Map Char"/>
    <w:basedOn w:val="DefaultParagraphFont"/>
    <w:link w:val="DocumentMap"/>
    <w:uiPriority w:val="99"/>
    <w:semiHidden/>
    <w:rsid w:val="00CB0512"/>
    <w:rPr>
      <w:rFonts w:ascii="Tahoma" w:hAnsi="Tahoma" w:cs="Tahoma"/>
      <w:sz w:val="16"/>
      <w:szCs w:val="16"/>
      <w:lang w:val="en-GB"/>
    </w:rPr>
  </w:style>
  <w:style w:type="paragraph" w:customStyle="1" w:styleId="DividerTitle">
    <w:name w:val="Divider Title"/>
    <w:basedOn w:val="Normal"/>
    <w:link w:val="DividerTitleChar"/>
    <w:semiHidden/>
    <w:qFormat/>
    <w:rsid w:val="00CB0512"/>
    <w:pPr>
      <w:keepNext/>
      <w:keepLines/>
      <w:spacing w:before="170" w:after="113" w:line="240" w:lineRule="auto"/>
      <w:ind w:left="567" w:hanging="567"/>
    </w:pPr>
    <w:rPr>
      <w:rFonts w:asciiTheme="majorHAnsi" w:eastAsiaTheme="majorEastAsia" w:hAnsiTheme="majorHAnsi" w:cstheme="majorHAnsi"/>
      <w:bCs/>
      <w:color w:val="FFFFFF" w:themeColor="background1"/>
      <w:spacing w:val="5"/>
      <w:kern w:val="28"/>
      <w:sz w:val="70"/>
      <w:szCs w:val="70"/>
      <w:lang w:val="en-US"/>
    </w:rPr>
  </w:style>
  <w:style w:type="character" w:customStyle="1" w:styleId="DividerTitleChar">
    <w:name w:val="Divider Title Char"/>
    <w:basedOn w:val="DefaultParagraphFont"/>
    <w:link w:val="DividerTitle"/>
    <w:semiHidden/>
    <w:rsid w:val="00CB0512"/>
    <w:rPr>
      <w:rFonts w:asciiTheme="majorHAnsi" w:eastAsiaTheme="majorEastAsia" w:hAnsiTheme="majorHAnsi" w:cstheme="majorHAnsi"/>
      <w:bCs/>
      <w:color w:val="FFFFFF" w:themeColor="background1"/>
      <w:spacing w:val="5"/>
      <w:kern w:val="28"/>
      <w:sz w:val="70"/>
      <w:szCs w:val="70"/>
      <w:lang w:val="en-US"/>
    </w:rPr>
  </w:style>
  <w:style w:type="paragraph" w:customStyle="1" w:styleId="InfoBoxNormal">
    <w:name w:val="InfoBox Normal"/>
    <w:basedOn w:val="Normal"/>
    <w:uiPriority w:val="99"/>
    <w:semiHidden/>
    <w:qFormat/>
    <w:rsid w:val="00CB0512"/>
    <w:pPr>
      <w:spacing w:before="0" w:after="0" w:line="260" w:lineRule="exact"/>
    </w:pPr>
    <w:rPr>
      <w:rFonts w:cs="Arial"/>
      <w:sz w:val="18"/>
      <w:szCs w:val="20"/>
      <w:lang w:val="en-GB"/>
    </w:rPr>
  </w:style>
  <w:style w:type="paragraph" w:customStyle="1" w:styleId="InfoBoxHeading2">
    <w:name w:val="InfoBox Heading 2"/>
    <w:basedOn w:val="InfoBoxNormal"/>
    <w:uiPriority w:val="99"/>
    <w:semiHidden/>
    <w:qFormat/>
    <w:rsid w:val="00CB0512"/>
  </w:style>
  <w:style w:type="paragraph" w:customStyle="1" w:styleId="InfoBoxHeading1">
    <w:name w:val="InfoBox Heading 1"/>
    <w:basedOn w:val="InfoBoxHeading2"/>
    <w:uiPriority w:val="99"/>
    <w:semiHidden/>
    <w:qFormat/>
    <w:rsid w:val="00CB0512"/>
  </w:style>
  <w:style w:type="paragraph" w:customStyle="1" w:styleId="InfoBoxIntroText">
    <w:name w:val="InfoBox Intro Text"/>
    <w:basedOn w:val="Normal"/>
    <w:link w:val="InfoBoxIntroTextChar"/>
    <w:semiHidden/>
    <w:qFormat/>
    <w:rsid w:val="00CB0512"/>
    <w:pPr>
      <w:spacing w:before="0" w:after="113" w:line="280" w:lineRule="exact"/>
    </w:pPr>
    <w:rPr>
      <w:rFonts w:eastAsia="Times New Roman" w:cs="Arial"/>
      <w:color w:val="FFE72E" w:themeColor="accent2"/>
      <w:sz w:val="24"/>
      <w:szCs w:val="24"/>
      <w:lang w:val="en-US"/>
    </w:rPr>
  </w:style>
  <w:style w:type="character" w:customStyle="1" w:styleId="InfoBoxIntroTextChar">
    <w:name w:val="InfoBox Intro Text Char"/>
    <w:basedOn w:val="DefaultParagraphFont"/>
    <w:link w:val="InfoBoxIntroText"/>
    <w:semiHidden/>
    <w:rsid w:val="00CB0512"/>
    <w:rPr>
      <w:rFonts w:ascii="Arial" w:eastAsia="Times New Roman" w:hAnsi="Arial" w:cs="Arial"/>
      <w:color w:val="FFE72E" w:themeColor="accent2"/>
      <w:sz w:val="24"/>
      <w:szCs w:val="24"/>
      <w:lang w:val="en-US"/>
    </w:rPr>
  </w:style>
  <w:style w:type="paragraph" w:customStyle="1" w:styleId="InfoBoxTitle">
    <w:name w:val="InfoBox Title"/>
    <w:basedOn w:val="Normal"/>
    <w:link w:val="InfoBoxTitleChar"/>
    <w:semiHidden/>
    <w:qFormat/>
    <w:rsid w:val="00CB0512"/>
    <w:pPr>
      <w:spacing w:before="0" w:line="240" w:lineRule="auto"/>
    </w:pPr>
    <w:rPr>
      <w:rFonts w:eastAsia="Times New Roman"/>
      <w:b/>
      <w:color w:val="353D30"/>
      <w:sz w:val="40"/>
      <w:szCs w:val="40"/>
      <w:lang w:val="en-GB"/>
    </w:rPr>
  </w:style>
  <w:style w:type="character" w:customStyle="1" w:styleId="InfoBoxTitleChar">
    <w:name w:val="InfoBox Title Char"/>
    <w:basedOn w:val="DefaultParagraphFont"/>
    <w:link w:val="InfoBoxTitle"/>
    <w:semiHidden/>
    <w:rsid w:val="00CB0512"/>
    <w:rPr>
      <w:rFonts w:ascii="Arial" w:eastAsia="Times New Roman" w:hAnsi="Arial"/>
      <w:b/>
      <w:color w:val="353D30"/>
      <w:sz w:val="40"/>
      <w:szCs w:val="40"/>
      <w:lang w:val="en-GB"/>
    </w:rPr>
  </w:style>
  <w:style w:type="paragraph" w:customStyle="1" w:styleId="InfoBoxSubtitle">
    <w:name w:val="InfoBox Subtitle"/>
    <w:basedOn w:val="Normal"/>
    <w:link w:val="InfoBoxSubtitleChar"/>
    <w:semiHidden/>
    <w:qFormat/>
    <w:rsid w:val="00CB0512"/>
    <w:pPr>
      <w:spacing w:before="0" w:line="240" w:lineRule="auto"/>
    </w:pPr>
    <w:rPr>
      <w:rFonts w:eastAsia="Times New Roman"/>
      <w:color w:val="353D30"/>
      <w:sz w:val="40"/>
      <w:szCs w:val="40"/>
      <w:lang w:val="en-GB"/>
    </w:rPr>
  </w:style>
  <w:style w:type="character" w:customStyle="1" w:styleId="InfoBoxSubtitleChar">
    <w:name w:val="InfoBox Subtitle Char"/>
    <w:basedOn w:val="DefaultParagraphFont"/>
    <w:link w:val="InfoBoxSubtitle"/>
    <w:semiHidden/>
    <w:rsid w:val="00CB0512"/>
    <w:rPr>
      <w:rFonts w:ascii="Arial" w:eastAsia="Times New Roman" w:hAnsi="Arial"/>
      <w:color w:val="353D30"/>
      <w:sz w:val="40"/>
      <w:szCs w:val="40"/>
      <w:lang w:val="en-GB"/>
    </w:rPr>
  </w:style>
  <w:style w:type="paragraph" w:customStyle="1" w:styleId="TOFHeading">
    <w:name w:val="TOF Heading"/>
    <w:next w:val="TableofFigures"/>
    <w:uiPriority w:val="99"/>
    <w:semiHidden/>
    <w:rsid w:val="00CB0512"/>
    <w:rPr>
      <w:rFonts w:ascii="Arial" w:eastAsiaTheme="majorEastAsia" w:hAnsi="Arial" w:cstheme="majorBidi"/>
      <w:color w:val="C4D92E" w:themeColor="accent1"/>
      <w:spacing w:val="5"/>
      <w:kern w:val="28"/>
      <w:sz w:val="36"/>
      <w:szCs w:val="36"/>
      <w:lang w:val="en-US"/>
    </w:rPr>
  </w:style>
  <w:style w:type="table" w:styleId="MediumGrid1-Accent5">
    <w:name w:val="Medium Grid 1 Accent 5"/>
    <w:basedOn w:val="TableNormal"/>
    <w:uiPriority w:val="67"/>
    <w:rsid w:val="00CB0512"/>
    <w:pPr>
      <w:spacing w:after="0" w:line="240" w:lineRule="auto"/>
    </w:pPr>
    <w:rPr>
      <w:lang w:val="en-US"/>
    </w:rPr>
    <w:tblPr>
      <w:tblStyleRowBandSize w:val="1"/>
      <w:tblStyleColBandSize w:val="1"/>
      <w:tblBorders>
        <w:top w:val="single" w:sz="8" w:space="0" w:color="07FFD9" w:themeColor="accent5" w:themeTint="BF"/>
        <w:left w:val="single" w:sz="8" w:space="0" w:color="07FFD9" w:themeColor="accent5" w:themeTint="BF"/>
        <w:bottom w:val="single" w:sz="8" w:space="0" w:color="07FFD9" w:themeColor="accent5" w:themeTint="BF"/>
        <w:right w:val="single" w:sz="8" w:space="0" w:color="07FFD9" w:themeColor="accent5" w:themeTint="BF"/>
        <w:insideH w:val="single" w:sz="8" w:space="0" w:color="07FFD9" w:themeColor="accent5" w:themeTint="BF"/>
        <w:insideV w:val="single" w:sz="8" w:space="0" w:color="07FFD9" w:themeColor="accent5" w:themeTint="BF"/>
      </w:tblBorders>
    </w:tblPr>
    <w:tcPr>
      <w:shd w:val="clear" w:color="auto" w:fill="ADFFF2" w:themeFill="accent5" w:themeFillTint="3F"/>
    </w:tcPr>
    <w:tblStylePr w:type="firstRow">
      <w:rPr>
        <w:b/>
        <w:bCs/>
      </w:rPr>
      <w:tblPr/>
      <w:tcPr>
        <w:shd w:val="clear" w:color="auto" w:fill="C4D92E" w:themeFill="accent1"/>
      </w:tcPr>
    </w:tblStylePr>
    <w:tblStylePr w:type="lastRow">
      <w:rPr>
        <w:b/>
        <w:bCs/>
      </w:rPr>
      <w:tblPr/>
      <w:tcPr>
        <w:tcBorders>
          <w:top w:val="single" w:sz="18" w:space="0" w:color="07FFD9" w:themeColor="accent5" w:themeTint="BF"/>
        </w:tcBorders>
      </w:tcPr>
    </w:tblStylePr>
    <w:tblStylePr w:type="firstCol">
      <w:rPr>
        <w:b/>
        <w:bCs/>
      </w:rPr>
    </w:tblStylePr>
    <w:tblStylePr w:type="lastCol">
      <w:rPr>
        <w:b/>
        <w:bCs/>
      </w:rPr>
    </w:tblStylePr>
    <w:tblStylePr w:type="band1Vert">
      <w:tblPr/>
      <w:tcPr>
        <w:shd w:val="clear" w:color="auto" w:fill="5AFFE5" w:themeFill="accent5" w:themeFillTint="7F"/>
      </w:tcPr>
    </w:tblStylePr>
    <w:tblStylePr w:type="band1Horz">
      <w:tblPr/>
      <w:tcPr>
        <w:shd w:val="clear" w:color="auto" w:fill="5AFFE5" w:themeFill="accent5" w:themeFillTint="7F"/>
      </w:tcPr>
    </w:tblStylePr>
  </w:style>
  <w:style w:type="table" w:styleId="ColorfulGrid-Accent5">
    <w:name w:val="Colorful Grid Accent 5"/>
    <w:basedOn w:val="TableNormal"/>
    <w:uiPriority w:val="73"/>
    <w:rsid w:val="00CB0512"/>
    <w:pPr>
      <w:spacing w:after="0" w:line="240" w:lineRule="auto"/>
    </w:pPr>
    <w:rPr>
      <w:color w:val="000000" w:themeColor="text1"/>
      <w:lang w:val="en-US"/>
    </w:rPr>
    <w:tblPr>
      <w:tblStyleRowBandSize w:val="1"/>
      <w:tblStyleColBandSize w:val="1"/>
      <w:tblBorders>
        <w:insideH w:val="single" w:sz="4" w:space="0" w:color="FFFFFF" w:themeColor="background1"/>
      </w:tblBorders>
    </w:tblPr>
    <w:tcPr>
      <w:shd w:val="clear" w:color="auto" w:fill="BCFFF4" w:themeFill="accent5" w:themeFillTint="33"/>
    </w:tcPr>
    <w:tblStylePr w:type="firstRow">
      <w:rPr>
        <w:b/>
        <w:bCs/>
      </w:rPr>
      <w:tblPr/>
      <w:tcPr>
        <w:shd w:val="clear" w:color="auto" w:fill="7AFFEA" w:themeFill="accent5" w:themeFillTint="66"/>
      </w:tcPr>
    </w:tblStylePr>
    <w:tblStylePr w:type="lastRow">
      <w:rPr>
        <w:b/>
        <w:bCs/>
        <w:color w:val="000000" w:themeColor="text1"/>
      </w:rPr>
      <w:tblPr/>
      <w:tcPr>
        <w:shd w:val="clear" w:color="auto" w:fill="7AFFEA" w:themeFill="accent5" w:themeFillTint="66"/>
      </w:tcPr>
    </w:tblStylePr>
    <w:tblStylePr w:type="firstCol">
      <w:rPr>
        <w:color w:val="FFFFFF" w:themeColor="background1"/>
      </w:rPr>
      <w:tblPr/>
      <w:tcPr>
        <w:shd w:val="clear" w:color="auto" w:fill="008671" w:themeFill="accent5" w:themeFillShade="BF"/>
      </w:tcPr>
    </w:tblStylePr>
    <w:tblStylePr w:type="lastCol">
      <w:rPr>
        <w:color w:val="FFFFFF" w:themeColor="background1"/>
      </w:rPr>
      <w:tblPr/>
      <w:tcPr>
        <w:shd w:val="clear" w:color="auto" w:fill="008671" w:themeFill="accent5" w:themeFillShade="BF"/>
      </w:tcPr>
    </w:tblStylePr>
    <w:tblStylePr w:type="band1Vert">
      <w:tblPr/>
      <w:tcPr>
        <w:shd w:val="clear" w:color="auto" w:fill="5AFFE5" w:themeFill="accent5" w:themeFillTint="7F"/>
      </w:tcPr>
    </w:tblStylePr>
    <w:tblStylePr w:type="band1Horz">
      <w:tblPr/>
      <w:tcPr>
        <w:shd w:val="clear" w:color="auto" w:fill="5AFFE5" w:themeFill="accent5" w:themeFillTint="7F"/>
      </w:tcPr>
    </w:tblStylePr>
  </w:style>
  <w:style w:type="table" w:styleId="LightShading-Accent4">
    <w:name w:val="Light Shading Accent 4"/>
    <w:basedOn w:val="TableNormal"/>
    <w:uiPriority w:val="60"/>
    <w:rsid w:val="00CB0512"/>
    <w:pPr>
      <w:spacing w:after="0" w:line="240" w:lineRule="auto"/>
    </w:pPr>
    <w:rPr>
      <w:color w:val="5A524B" w:themeColor="accent4" w:themeShade="BF"/>
      <w:lang w:val="en-US"/>
    </w:rPr>
    <w:tblPr>
      <w:tblStyleRowBandSize w:val="1"/>
      <w:tblStyleColBandSize w:val="1"/>
      <w:tblBorders>
        <w:top w:val="single" w:sz="8" w:space="0" w:color="796E65" w:themeColor="accent4"/>
        <w:bottom w:val="single" w:sz="8" w:space="0" w:color="796E65" w:themeColor="accent4"/>
      </w:tblBorders>
    </w:tblPr>
    <w:tblStylePr w:type="firstRow">
      <w:pPr>
        <w:spacing w:before="0" w:after="0" w:line="240" w:lineRule="auto"/>
      </w:pPr>
      <w:rPr>
        <w:b/>
        <w:bCs/>
      </w:rPr>
      <w:tblPr/>
      <w:tcPr>
        <w:tcBorders>
          <w:top w:val="single" w:sz="8" w:space="0" w:color="796E65" w:themeColor="accent4"/>
          <w:left w:val="nil"/>
          <w:bottom w:val="single" w:sz="8" w:space="0" w:color="796E65" w:themeColor="accent4"/>
          <w:right w:val="nil"/>
          <w:insideH w:val="nil"/>
          <w:insideV w:val="nil"/>
        </w:tcBorders>
      </w:tcPr>
    </w:tblStylePr>
    <w:tblStylePr w:type="lastRow">
      <w:pPr>
        <w:spacing w:before="0" w:after="0" w:line="240" w:lineRule="auto"/>
      </w:pPr>
      <w:rPr>
        <w:b/>
        <w:bCs/>
      </w:rPr>
      <w:tblPr/>
      <w:tcPr>
        <w:tcBorders>
          <w:top w:val="single" w:sz="8" w:space="0" w:color="796E65" w:themeColor="accent4"/>
          <w:left w:val="nil"/>
          <w:bottom w:val="single" w:sz="8" w:space="0" w:color="796E6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DAD8" w:themeFill="accent4" w:themeFillTint="3F"/>
      </w:tcPr>
    </w:tblStylePr>
    <w:tblStylePr w:type="band1Horz">
      <w:tblPr/>
      <w:tcPr>
        <w:tcBorders>
          <w:left w:val="nil"/>
          <w:right w:val="nil"/>
          <w:insideH w:val="nil"/>
          <w:insideV w:val="nil"/>
        </w:tcBorders>
        <w:shd w:val="clear" w:color="auto" w:fill="DEDAD8" w:themeFill="accent4" w:themeFillTint="3F"/>
      </w:tcPr>
    </w:tblStylePr>
  </w:style>
  <w:style w:type="paragraph" w:customStyle="1" w:styleId="AppendixChapterHeading">
    <w:name w:val="Appendix Chapter Heading"/>
    <w:basedOn w:val="Normal"/>
    <w:link w:val="AppendixChapterHeadingChar"/>
    <w:semiHidden/>
    <w:rsid w:val="0093683E"/>
    <w:pPr>
      <w:spacing w:before="0" w:after="300" w:line="240" w:lineRule="auto"/>
      <w:contextualSpacing/>
    </w:pPr>
    <w:rPr>
      <w:rFonts w:eastAsiaTheme="majorEastAsia" w:cstheme="majorBidi"/>
      <w:bCs/>
      <w:color w:val="C4D92E" w:themeColor="accent1"/>
      <w:spacing w:val="5"/>
      <w:kern w:val="28"/>
      <w:sz w:val="70"/>
      <w:szCs w:val="52"/>
      <w:lang w:val="en-US"/>
    </w:rPr>
  </w:style>
  <w:style w:type="character" w:customStyle="1" w:styleId="AppendixChapterHeadingChar">
    <w:name w:val="Appendix Chapter Heading Char"/>
    <w:basedOn w:val="DefaultParagraphFont"/>
    <w:link w:val="AppendixChapterHeading"/>
    <w:semiHidden/>
    <w:rsid w:val="00CB0512"/>
    <w:rPr>
      <w:rFonts w:ascii="Arial" w:eastAsiaTheme="majorEastAsia" w:hAnsi="Arial" w:cstheme="majorBidi"/>
      <w:bCs/>
      <w:color w:val="C4D92E" w:themeColor="accent1"/>
      <w:spacing w:val="5"/>
      <w:kern w:val="28"/>
      <w:sz w:val="70"/>
      <w:szCs w:val="52"/>
      <w:lang w:val="en-US"/>
    </w:rPr>
  </w:style>
  <w:style w:type="paragraph" w:customStyle="1" w:styleId="Subject">
    <w:name w:val="Subject"/>
    <w:basedOn w:val="Normal"/>
    <w:link w:val="SubjectChar"/>
    <w:semiHidden/>
    <w:rsid w:val="00CB0512"/>
    <w:pPr>
      <w:spacing w:before="0" w:after="0" w:line="240" w:lineRule="auto"/>
    </w:pPr>
    <w:rPr>
      <w:rFonts w:cs="Arial"/>
      <w:b/>
      <w:caps/>
      <w:color w:val="C4D92E" w:themeColor="accent1"/>
      <w:sz w:val="18"/>
      <w:szCs w:val="20"/>
      <w:lang w:val="en-GB"/>
    </w:rPr>
  </w:style>
  <w:style w:type="character" w:customStyle="1" w:styleId="SubjectChar">
    <w:name w:val="Subject Char"/>
    <w:basedOn w:val="DefaultParagraphFont"/>
    <w:link w:val="Subject"/>
    <w:semiHidden/>
    <w:rsid w:val="00CB0512"/>
    <w:rPr>
      <w:rFonts w:ascii="Arial" w:hAnsi="Arial" w:cs="Arial"/>
      <w:b/>
      <w:caps/>
      <w:color w:val="C4D92E" w:themeColor="accent1"/>
      <w:sz w:val="18"/>
      <w:szCs w:val="20"/>
      <w:lang w:val="en-GB"/>
    </w:rPr>
  </w:style>
  <w:style w:type="table" w:styleId="LightShading-Accent1">
    <w:name w:val="Light Shading Accent 1"/>
    <w:basedOn w:val="TableNormal"/>
    <w:uiPriority w:val="60"/>
    <w:rsid w:val="00CB0512"/>
    <w:pPr>
      <w:spacing w:after="0" w:line="240" w:lineRule="auto"/>
    </w:pPr>
    <w:rPr>
      <w:color w:val="95A61E" w:themeColor="accent1" w:themeShade="BF"/>
      <w:lang w:val="en-US"/>
    </w:rPr>
    <w:tblPr>
      <w:tblStyleRowBandSize w:val="1"/>
      <w:tblStyleColBandSize w:val="1"/>
      <w:tblBorders>
        <w:top w:val="single" w:sz="8" w:space="0" w:color="C4D92E" w:themeColor="accent1"/>
        <w:bottom w:val="single" w:sz="8" w:space="0" w:color="C4D92E" w:themeColor="accent1"/>
      </w:tblBorders>
    </w:tblPr>
    <w:tblStylePr w:type="firstRow">
      <w:pPr>
        <w:spacing w:before="0" w:after="0" w:line="240" w:lineRule="auto"/>
      </w:pPr>
      <w:rPr>
        <w:b/>
        <w:bCs/>
      </w:rPr>
      <w:tblPr/>
      <w:tcPr>
        <w:tcBorders>
          <w:top w:val="single" w:sz="8" w:space="0" w:color="C4D92E" w:themeColor="accent1"/>
          <w:left w:val="nil"/>
          <w:bottom w:val="single" w:sz="8" w:space="0" w:color="C4D92E" w:themeColor="accent1"/>
          <w:right w:val="nil"/>
          <w:insideH w:val="nil"/>
          <w:insideV w:val="nil"/>
        </w:tcBorders>
      </w:tcPr>
    </w:tblStylePr>
    <w:tblStylePr w:type="lastRow">
      <w:pPr>
        <w:spacing w:before="0" w:after="0" w:line="240" w:lineRule="auto"/>
      </w:pPr>
      <w:rPr>
        <w:b/>
        <w:bCs/>
      </w:rPr>
      <w:tblPr/>
      <w:tcPr>
        <w:tcBorders>
          <w:top w:val="single" w:sz="8" w:space="0" w:color="C4D92E" w:themeColor="accent1"/>
          <w:left w:val="nil"/>
          <w:bottom w:val="single" w:sz="8" w:space="0" w:color="C4D92E" w:themeColor="accent1"/>
          <w:right w:val="nil"/>
          <w:insideH w:val="nil"/>
          <w:insideV w:val="nil"/>
        </w:tcBorders>
      </w:tcPr>
    </w:tblStylePr>
    <w:tblStylePr w:type="firstCol">
      <w:rPr>
        <w:b/>
        <w:bCs/>
      </w:rPr>
    </w:tblStylePr>
    <w:tblStylePr w:type="lastCol">
      <w:rPr>
        <w:b/>
        <w:bCs/>
      </w:rPr>
    </w:tblStylePr>
    <w:tblStylePr w:type="band1Vert">
      <w:tblPr/>
      <w:tcPr>
        <w:shd w:val="clear" w:color="auto" w:fill="00B398" w:themeFill="accent5"/>
      </w:tcPr>
    </w:tblStylePr>
    <w:tblStylePr w:type="band1Horz">
      <w:tblPr/>
      <w:tcPr>
        <w:shd w:val="clear" w:color="auto" w:fill="00B398" w:themeFill="accent5"/>
      </w:tcPr>
    </w:tblStylePr>
  </w:style>
  <w:style w:type="table" w:styleId="LightList-Accent1">
    <w:name w:val="Light List Accent 1"/>
    <w:basedOn w:val="TableNormal"/>
    <w:uiPriority w:val="61"/>
    <w:rsid w:val="00CB0512"/>
    <w:pPr>
      <w:spacing w:after="0" w:line="240" w:lineRule="auto"/>
    </w:pPr>
    <w:rPr>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tblBorders>
    </w:tblPr>
    <w:tblStylePr w:type="firstRow">
      <w:pPr>
        <w:spacing w:before="0" w:after="0" w:line="240" w:lineRule="auto"/>
      </w:pPr>
      <w:rPr>
        <w:b/>
        <w:bCs/>
        <w:color w:val="FFFFFF" w:themeColor="background1"/>
      </w:rPr>
      <w:tblPr/>
      <w:tcPr>
        <w:shd w:val="clear" w:color="auto" w:fill="C4D92E" w:themeFill="accent1"/>
      </w:tcPr>
    </w:tblStylePr>
    <w:tblStylePr w:type="lastRow">
      <w:pPr>
        <w:spacing w:before="0" w:after="0" w:line="240" w:lineRule="auto"/>
      </w:pPr>
      <w:rPr>
        <w:b/>
        <w:bCs/>
      </w:rPr>
      <w:tblPr/>
      <w:tcPr>
        <w:tcBorders>
          <w:top w:val="double" w:sz="6" w:space="0" w:color="C4D92E" w:themeColor="accent1"/>
          <w:left w:val="single" w:sz="8" w:space="0" w:color="C4D92E" w:themeColor="accent1"/>
          <w:bottom w:val="single" w:sz="8" w:space="0" w:color="C4D92E" w:themeColor="accent1"/>
          <w:right w:val="single" w:sz="8" w:space="0" w:color="C4D92E" w:themeColor="accent1"/>
        </w:tcBorders>
      </w:tcPr>
    </w:tblStylePr>
    <w:tblStylePr w:type="firstCol">
      <w:rPr>
        <w:b/>
        <w:bCs/>
      </w:rPr>
    </w:tblStylePr>
    <w:tblStylePr w:type="lastCol">
      <w:rPr>
        <w:b/>
        <w:bCs/>
      </w:rPr>
    </w:tblStylePr>
    <w:tblStylePr w:type="band1Vert">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tblStylePr w:type="band1Horz">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style>
  <w:style w:type="table" w:styleId="LightGrid-Accent1">
    <w:name w:val="Light Grid Accent 1"/>
    <w:basedOn w:val="TableNormal"/>
    <w:uiPriority w:val="62"/>
    <w:rsid w:val="00CB0512"/>
    <w:pPr>
      <w:spacing w:after="0" w:line="240" w:lineRule="auto"/>
    </w:pPr>
    <w:rPr>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insideH w:val="single" w:sz="8" w:space="0" w:color="C4D92E" w:themeColor="accent1"/>
        <w:insideV w:val="single" w:sz="8" w:space="0" w:color="C4D92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4D92E" w:themeColor="accent1"/>
          <w:left w:val="single" w:sz="8" w:space="0" w:color="C4D92E" w:themeColor="accent1"/>
          <w:bottom w:val="single" w:sz="18" w:space="0" w:color="C4D92E" w:themeColor="accent1"/>
          <w:right w:val="single" w:sz="8" w:space="0" w:color="C4D92E" w:themeColor="accent1"/>
          <w:insideH w:val="nil"/>
          <w:insideV w:val="single" w:sz="8" w:space="0" w:color="C4D92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4D92E" w:themeColor="accent1"/>
          <w:left w:val="single" w:sz="8" w:space="0" w:color="C4D92E" w:themeColor="accent1"/>
          <w:bottom w:val="single" w:sz="8" w:space="0" w:color="C4D92E" w:themeColor="accent1"/>
          <w:right w:val="single" w:sz="8" w:space="0" w:color="C4D92E" w:themeColor="accent1"/>
          <w:insideH w:val="nil"/>
          <w:insideV w:val="single" w:sz="8" w:space="0" w:color="C4D92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4D92E" w:themeColor="accent1"/>
          <w:left w:val="single" w:sz="8" w:space="0" w:color="C4D92E" w:themeColor="accent1"/>
          <w:bottom w:val="single" w:sz="8" w:space="0" w:color="C4D92E" w:themeColor="accent1"/>
          <w:right w:val="single" w:sz="8" w:space="0" w:color="C4D92E" w:themeColor="accent1"/>
        </w:tcBorders>
      </w:tcPr>
    </w:tblStylePr>
    <w:tblStylePr w:type="band1Vert">
      <w:tblPr/>
      <w:tcPr>
        <w:shd w:val="clear" w:color="auto" w:fill="00B398" w:themeFill="accent5"/>
      </w:tcPr>
    </w:tblStylePr>
    <w:tblStylePr w:type="band1Horz">
      <w:tblPr/>
      <w:tcPr>
        <w:shd w:val="clear" w:color="auto" w:fill="00B398" w:themeFill="accent5"/>
      </w:tcPr>
    </w:tblStylePr>
    <w:tblStylePr w:type="band2Horz">
      <w:tblPr/>
      <w:tcPr>
        <w:tcBorders>
          <w:top w:val="single" w:sz="8" w:space="0" w:color="C4D92E" w:themeColor="accent1"/>
          <w:left w:val="single" w:sz="8" w:space="0" w:color="C4D92E" w:themeColor="accent1"/>
          <w:bottom w:val="single" w:sz="8" w:space="0" w:color="C4D92E" w:themeColor="accent1"/>
          <w:right w:val="single" w:sz="8" w:space="0" w:color="C4D92E" w:themeColor="accent1"/>
          <w:insideV w:val="single" w:sz="8" w:space="0" w:color="C4D92E" w:themeColor="accent1"/>
        </w:tcBorders>
      </w:tcPr>
    </w:tblStylePr>
  </w:style>
  <w:style w:type="table" w:styleId="MediumShading1-Accent1">
    <w:name w:val="Medium Shading 1 Accent 1"/>
    <w:basedOn w:val="TableNormal"/>
    <w:uiPriority w:val="63"/>
    <w:rsid w:val="00CB0512"/>
    <w:pPr>
      <w:spacing w:after="0" w:line="240" w:lineRule="auto"/>
    </w:pPr>
    <w:rPr>
      <w:lang w:val="en-US"/>
    </w:rPr>
    <w:tblPr>
      <w:tblStyleRowBandSize w:val="1"/>
      <w:tblStyleColBandSize w:val="1"/>
      <w:tblBorders>
        <w:top w:val="single" w:sz="8" w:space="0" w:color="D2E262" w:themeColor="accent1" w:themeTint="BF"/>
        <w:left w:val="single" w:sz="8" w:space="0" w:color="D2E262" w:themeColor="accent1" w:themeTint="BF"/>
        <w:bottom w:val="single" w:sz="8" w:space="0" w:color="D2E262" w:themeColor="accent1" w:themeTint="BF"/>
        <w:right w:val="single" w:sz="8" w:space="0" w:color="D2E262" w:themeColor="accent1" w:themeTint="BF"/>
        <w:insideH w:val="single" w:sz="8" w:space="0" w:color="D2E262" w:themeColor="accent1" w:themeTint="BF"/>
      </w:tblBorders>
    </w:tblPr>
    <w:tblStylePr w:type="firstRow">
      <w:pPr>
        <w:spacing w:before="0" w:after="0" w:line="240" w:lineRule="auto"/>
      </w:pPr>
      <w:rPr>
        <w:b/>
        <w:bCs/>
        <w:color w:val="auto"/>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cBorders>
        <w:shd w:val="clear" w:color="auto" w:fill="000000" w:themeFill="text1"/>
      </w:tcPr>
    </w:tblStylePr>
    <w:tblStylePr w:type="lastRow">
      <w:pPr>
        <w:spacing w:before="0" w:after="0" w:line="240" w:lineRule="auto"/>
      </w:pPr>
      <w:rPr>
        <w:b/>
        <w:bCs/>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l2br w:val="nil"/>
          <w:tr2bl w:val="nil"/>
        </w:tcBorders>
      </w:tcPr>
    </w:tblStylePr>
    <w:tblStylePr w:type="firstCol">
      <w:rPr>
        <w:b/>
        <w:bCs/>
      </w:rPr>
    </w:tblStylePr>
    <w:tblStylePr w:type="lastCol">
      <w:rPr>
        <w:b/>
        <w:bCs/>
      </w:rPr>
    </w:tblStylePr>
    <w:tblStylePr w:type="band1Vert">
      <w:tblPr/>
      <w:tcPr>
        <w:tcBorders>
          <w:top w:val="nil"/>
          <w:bottom w:val="single" w:sz="4" w:space="0" w:color="000000" w:themeColor="text1"/>
        </w:tcBorders>
      </w:tcPr>
    </w:tblStylePr>
    <w:tblStylePr w:type="band1Horz">
      <w:tblPr/>
      <w:tcPr>
        <w:tcBorders>
          <w:top w:val="single" w:sz="4" w:space="0" w:color="000000" w:themeColor="text1"/>
          <w:bottom w:val="single" w:sz="4" w:space="0" w:color="000000" w:themeColor="text1"/>
        </w:tcBorders>
        <w:shd w:val="clear" w:color="auto" w:fill="00B398" w:themeFill="accent5"/>
      </w:tcPr>
    </w:tblStylePr>
    <w:tblStylePr w:type="band2Horz">
      <w:tblPr/>
      <w:tcPr>
        <w:tcBorders>
          <w:top w:val="nil"/>
          <w:bottom w:val="nil"/>
          <w:insideH w:val="nil"/>
          <w:insideV w:val="nil"/>
        </w:tcBorders>
      </w:tcPr>
    </w:tblStylePr>
  </w:style>
  <w:style w:type="table" w:styleId="MediumShading2-Accent1">
    <w:name w:val="Medium Shading 2 Accent 1"/>
    <w:basedOn w:val="TableNormal"/>
    <w:uiPriority w:val="64"/>
    <w:rsid w:val="00CB0512"/>
    <w:pPr>
      <w:spacing w:after="0" w:line="240" w:lineRule="auto"/>
    </w:pPr>
    <w:rPr>
      <w:lang w:val="en-US"/>
    </w:rPr>
    <w:tblPr>
      <w:tblStyleRowBandSize w:val="1"/>
      <w:tblStyleColBandSize w:val="1"/>
    </w:tblPr>
    <w:tblStylePr w:type="firstRow">
      <w:pPr>
        <w:spacing w:before="0" w:after="0" w:line="240" w:lineRule="auto"/>
      </w:pPr>
      <w:rPr>
        <w:b/>
        <w:bCs/>
        <w:color w:val="FFFFFF" w:themeColor="background1"/>
      </w:rPr>
      <w:tblPr/>
      <w:tcPr>
        <w:tcBorders>
          <w:top w:val="nil"/>
          <w:left w:val="nil"/>
          <w:bottom w:val="nil"/>
          <w:right w:val="nil"/>
          <w:insideH w:val="nil"/>
          <w:insideV w:val="nil"/>
          <w:tl2br w:val="nil"/>
          <w:tr2bl w:val="nil"/>
        </w:tcBorders>
        <w:shd w:val="clear" w:color="auto" w:fill="C4D92E" w:themeFill="accent1"/>
      </w:tcPr>
    </w:tblStylePr>
    <w:tblStylePr w:type="lastRow">
      <w:pPr>
        <w:spacing w:before="0" w:after="0" w:line="240" w:lineRule="auto"/>
      </w:pPr>
      <w:rPr>
        <w:color w:val="auto"/>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C4D92E" w:themeFill="accent1"/>
      </w:tcPr>
    </w:tblStylePr>
    <w:tblStylePr w:type="lastCol">
      <w:rPr>
        <w:b/>
        <w:bCs/>
        <w:color w:val="FFFFFF" w:themeColor="background1"/>
      </w:rPr>
      <w:tblPr/>
      <w:tcPr>
        <w:tcBorders>
          <w:left w:val="nil"/>
          <w:right w:val="nil"/>
          <w:insideH w:val="nil"/>
          <w:insideV w:val="nil"/>
        </w:tcBorders>
        <w:shd w:val="clear" w:color="auto" w:fill="C4D92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nil"/>
          <w:left w:val="nil"/>
          <w:bottom w:val="nil"/>
          <w:right w:val="nil"/>
          <w:insideH w:val="nil"/>
          <w:insideV w:val="nil"/>
          <w:tl2br w:val="nil"/>
          <w:tr2bl w:val="nil"/>
        </w:tcBorders>
      </w:tcPr>
    </w:tblStylePr>
    <w:tblStylePr w:type="nwCell">
      <w:rPr>
        <w:color w:val="FFFFFF" w:themeColor="background1"/>
      </w:rPr>
      <w:tblPr/>
      <w:tcPr>
        <w:tcBorders>
          <w:top w:val="nil"/>
          <w:left w:val="nil"/>
          <w:bottom w:val="nil"/>
          <w:right w:val="nil"/>
          <w:insideH w:val="nil"/>
          <w:insideV w:val="nil"/>
          <w:tl2br w:val="nil"/>
          <w:tr2bl w:val="nil"/>
        </w:tcBorders>
      </w:tcPr>
    </w:tblStylePr>
  </w:style>
  <w:style w:type="table" w:styleId="MediumList1-Accent1">
    <w:name w:val="Medium List 1 Accent 1"/>
    <w:basedOn w:val="TableNormal"/>
    <w:uiPriority w:val="65"/>
    <w:rsid w:val="00CB0512"/>
    <w:pPr>
      <w:spacing w:after="0" w:line="240" w:lineRule="auto"/>
    </w:pPr>
    <w:rPr>
      <w:color w:val="000000" w:themeColor="text1"/>
      <w:lang w:val="en-US"/>
    </w:rPr>
    <w:tblPr>
      <w:tblStyleRowBandSize w:val="1"/>
      <w:tblStyleColBandSize w:val="1"/>
      <w:tblBorders>
        <w:top w:val="single" w:sz="8" w:space="0" w:color="C4D92E" w:themeColor="accent1"/>
        <w:bottom w:val="single" w:sz="8" w:space="0" w:color="C4D92E" w:themeColor="accent1"/>
      </w:tblBorders>
    </w:tblPr>
    <w:tblStylePr w:type="firstRow">
      <w:rPr>
        <w:rFonts w:asciiTheme="majorHAnsi" w:eastAsiaTheme="majorEastAsia" w:hAnsiTheme="majorHAnsi" w:cstheme="majorBidi"/>
      </w:rPr>
      <w:tblPr/>
      <w:tcPr>
        <w:tcBorders>
          <w:top w:val="nil"/>
          <w:bottom w:val="single" w:sz="8" w:space="0" w:color="C4D92E" w:themeColor="accent1"/>
        </w:tcBorders>
      </w:tcPr>
    </w:tblStylePr>
    <w:tblStylePr w:type="lastRow">
      <w:rPr>
        <w:b/>
        <w:bCs/>
        <w:color w:val="00BAD4" w:themeColor="text2"/>
      </w:rPr>
      <w:tblPr/>
      <w:tcPr>
        <w:tcBorders>
          <w:top w:val="single" w:sz="8" w:space="0" w:color="C4D92E" w:themeColor="accent1"/>
          <w:bottom w:val="single" w:sz="8" w:space="0" w:color="C4D92E" w:themeColor="accent1"/>
        </w:tcBorders>
      </w:tcPr>
    </w:tblStylePr>
    <w:tblStylePr w:type="firstCol">
      <w:rPr>
        <w:b/>
        <w:bCs/>
      </w:rPr>
    </w:tblStylePr>
    <w:tblStylePr w:type="lastCol">
      <w:rPr>
        <w:b/>
        <w:bCs/>
      </w:rPr>
      <w:tblPr/>
      <w:tcPr>
        <w:tcBorders>
          <w:top w:val="single" w:sz="8" w:space="0" w:color="C4D92E" w:themeColor="accent1"/>
          <w:bottom w:val="single" w:sz="8" w:space="0" w:color="C4D92E" w:themeColor="accent1"/>
        </w:tcBorders>
      </w:tcPr>
    </w:tblStylePr>
    <w:tblStylePr w:type="band1Vert">
      <w:tblPr/>
      <w:tcPr>
        <w:shd w:val="clear" w:color="auto" w:fill="38FFE0" w:themeFill="accent5" w:themeFillTint="99"/>
      </w:tcPr>
    </w:tblStylePr>
    <w:tblStylePr w:type="band1Horz">
      <w:tblPr/>
      <w:tcPr>
        <w:shd w:val="clear" w:color="auto" w:fill="38FFE0" w:themeFill="accent5" w:themeFillTint="99"/>
      </w:tcPr>
    </w:tblStylePr>
  </w:style>
  <w:style w:type="table" w:styleId="MediumList2-Accent1">
    <w:name w:val="Medium List 2 Accent 1"/>
    <w:basedOn w:val="TableNormal"/>
    <w:uiPriority w:val="66"/>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tblBorders>
    </w:tblPr>
    <w:tblStylePr w:type="firstRow">
      <w:rPr>
        <w:sz w:val="24"/>
        <w:szCs w:val="24"/>
      </w:rPr>
      <w:tblPr/>
      <w:tcPr>
        <w:tcBorders>
          <w:top w:val="nil"/>
          <w:left w:val="nil"/>
          <w:bottom w:val="single" w:sz="18" w:space="0" w:color="C4D92E" w:themeColor="accent1"/>
          <w:right w:val="nil"/>
          <w:insideH w:val="nil"/>
          <w:insideV w:val="nil"/>
        </w:tcBorders>
        <w:shd w:val="clear" w:color="auto" w:fill="FFFFFF" w:themeFill="background1"/>
      </w:tcPr>
    </w:tblStylePr>
    <w:tblStylePr w:type="lastRow">
      <w:tblPr/>
      <w:tcPr>
        <w:tcBorders>
          <w:top w:val="single" w:sz="8" w:space="0" w:color="C4D92E"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4D92E" w:themeColor="accent1"/>
          <w:insideH w:val="nil"/>
          <w:insideV w:val="nil"/>
        </w:tcBorders>
        <w:shd w:val="clear" w:color="auto" w:fill="FFFFFF" w:themeFill="background1"/>
      </w:tcPr>
    </w:tblStylePr>
    <w:tblStylePr w:type="lastCol">
      <w:tblPr/>
      <w:tcPr>
        <w:tcBorders>
          <w:top w:val="nil"/>
          <w:left w:val="single" w:sz="8" w:space="0" w:color="C4D92E" w:themeColor="accent1"/>
          <w:bottom w:val="nil"/>
          <w:right w:val="nil"/>
          <w:insideH w:val="nil"/>
          <w:insideV w:val="nil"/>
        </w:tcBorders>
        <w:shd w:val="clear" w:color="auto" w:fill="FFFFFF" w:themeFill="background1"/>
      </w:tcPr>
    </w:tblStylePr>
    <w:tblStylePr w:type="band1Vert">
      <w:tblPr/>
      <w:tcPr>
        <w:shd w:val="clear" w:color="auto" w:fill="00B398" w:themeFill="accent5"/>
      </w:tcPr>
    </w:tblStylePr>
    <w:tblStylePr w:type="band1Horz">
      <w:tblPr/>
      <w:tcPr>
        <w:shd w:val="clear" w:color="auto" w:fill="00B398" w:themeFill="accent5"/>
      </w:tcPr>
    </w:tblStylePr>
    <w:tblStylePr w:type="nwCell">
      <w:tblPr/>
      <w:tcPr>
        <w:shd w:val="clear" w:color="auto" w:fill="FFFFFF" w:themeFill="background1"/>
      </w:tcPr>
    </w:tblStylePr>
    <w:tblStylePr w:type="swCell">
      <w:tblPr/>
      <w:tcPr>
        <w:tcBorders>
          <w:top w:val="nil"/>
        </w:tcBorders>
      </w:tcPr>
    </w:tblStylePr>
  </w:style>
  <w:style w:type="table" w:styleId="MediumGrid1-Accent1">
    <w:name w:val="Medium Grid 1 Accent 1"/>
    <w:basedOn w:val="TableNormal"/>
    <w:uiPriority w:val="67"/>
    <w:rsid w:val="00CB0512"/>
    <w:pPr>
      <w:spacing w:after="0" w:line="240" w:lineRule="auto"/>
    </w:pPr>
    <w:rPr>
      <w:lang w:val="en-US"/>
    </w:rPr>
    <w:tblPr>
      <w:tblStyleRowBandSize w:val="1"/>
      <w:tblStyleColBandSize w:val="1"/>
      <w:tblBorders>
        <w:top w:val="single" w:sz="2" w:space="0" w:color="C4D92E" w:themeColor="accent1"/>
        <w:left w:val="single" w:sz="2" w:space="0" w:color="C4D92E" w:themeColor="accent1"/>
        <w:bottom w:val="single" w:sz="2" w:space="0" w:color="C4D92E" w:themeColor="accent1"/>
        <w:right w:val="single" w:sz="2" w:space="0" w:color="C4D92E" w:themeColor="accent1"/>
        <w:insideH w:val="single" w:sz="2" w:space="0" w:color="C4D92E" w:themeColor="accent1"/>
        <w:insideV w:val="single" w:sz="2" w:space="0" w:color="C4D92E" w:themeColor="accent1"/>
      </w:tblBorders>
    </w:tblPr>
    <w:tcPr>
      <w:shd w:val="clear" w:color="auto" w:fill="00B398" w:themeFill="accent5"/>
    </w:tcPr>
    <w:tblStylePr w:type="firstRow">
      <w:rPr>
        <w:b/>
        <w:bCs/>
      </w:rPr>
    </w:tblStylePr>
    <w:tblStylePr w:type="lastRow">
      <w:rPr>
        <w:b/>
        <w:bCs/>
      </w:rPr>
      <w:tblPr/>
      <w:tcPr>
        <w:tcBorders>
          <w:top w:val="single" w:sz="18" w:space="0" w:color="D2E262" w:themeColor="accent1" w:themeTint="BF"/>
        </w:tcBorders>
      </w:tcPr>
    </w:tblStylePr>
    <w:tblStylePr w:type="firstCol">
      <w:rPr>
        <w:b/>
        <w:bCs/>
      </w:rPr>
    </w:tblStylePr>
    <w:tblStylePr w:type="lastCol">
      <w:rPr>
        <w:b/>
        <w:bCs/>
      </w:rPr>
    </w:tblStylePr>
    <w:tblStylePr w:type="band1Vert">
      <w:tblPr/>
      <w:tcPr>
        <w:shd w:val="clear" w:color="auto" w:fill="00B398" w:themeFill="accent5"/>
      </w:tcPr>
    </w:tblStylePr>
    <w:tblStylePr w:type="band1Horz">
      <w:tblPr/>
      <w:tcPr>
        <w:shd w:val="clear" w:color="auto" w:fill="7AFFEA" w:themeFill="accent5" w:themeFillTint="66"/>
      </w:tcPr>
    </w:tblStylePr>
  </w:style>
  <w:style w:type="table" w:styleId="MediumGrid2-Accent1">
    <w:name w:val="Medium Grid 2 Accent 1"/>
    <w:basedOn w:val="TableNormal"/>
    <w:uiPriority w:val="68"/>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C4D92E" w:themeColor="accent1"/>
        <w:left w:val="single" w:sz="8" w:space="0" w:color="C4D92E" w:themeColor="accent1"/>
        <w:bottom w:val="single" w:sz="8" w:space="0" w:color="C4D92E" w:themeColor="accent1"/>
        <w:right w:val="single" w:sz="8" w:space="0" w:color="C4D92E" w:themeColor="accent1"/>
        <w:insideH w:val="single" w:sz="8" w:space="0" w:color="C4D92E" w:themeColor="accent1"/>
        <w:insideV w:val="single" w:sz="8" w:space="0" w:color="C4D92E" w:themeColor="accent1"/>
      </w:tblBorders>
    </w:tblPr>
    <w:tcPr>
      <w:shd w:val="clear" w:color="auto" w:fill="FFFFFF" w:themeFill="background1"/>
      <w:vAlign w:val="center"/>
    </w:tcPr>
    <w:tblStylePr w:type="firstRow">
      <w:rPr>
        <w:b/>
        <w:bCs/>
        <w:color w:val="000000" w:themeColor="text1"/>
      </w:rPr>
      <w:tblPr/>
      <w:tcPr>
        <w:shd w:val="clear" w:color="auto" w:fill="7AFFEA" w:themeFill="accent5" w:themeFillTint="66"/>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shd w:val="clear" w:color="auto" w:fill="7AFFEA" w:themeFill="accent5" w:themeFillTint="66"/>
      </w:tcPr>
    </w:tblStylePr>
    <w:tblStylePr w:type="band1Vert">
      <w:tblPr/>
      <w:tcPr>
        <w:shd w:val="clear" w:color="auto" w:fill="00B398" w:themeFill="accent5"/>
      </w:tcPr>
    </w:tblStylePr>
    <w:tblStylePr w:type="band1Horz">
      <w:tblPr/>
      <w:tcPr>
        <w:shd w:val="clear" w:color="auto" w:fill="00B398" w:themeFill="accent5"/>
      </w:tcPr>
    </w:tblStylePr>
    <w:tblStylePr w:type="nwCell">
      <w:tblPr/>
      <w:tcPr>
        <w:shd w:val="clear" w:color="auto" w:fill="FFFFFF" w:themeFill="background1"/>
      </w:tcPr>
    </w:tblStylePr>
  </w:style>
  <w:style w:type="table" w:styleId="MediumGrid3-Accent1">
    <w:name w:val="Medium Grid 3 Accent 1"/>
    <w:basedOn w:val="TableNormal"/>
    <w:uiPriority w:val="69"/>
    <w:rsid w:val="00CB0512"/>
    <w:pPr>
      <w:spacing w:before="40" w:after="40" w:line="240" w:lineRule="auto"/>
    </w:pPr>
    <w:rPr>
      <w:lang w:val="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F5CB" w:themeFill="accent1" w:themeFillTint="3F"/>
      <w:vAlign w:val="center"/>
    </w:tcPr>
    <w:tblStylePr w:type="firstRow">
      <w:pPr>
        <w:jc w:val="left"/>
      </w:pPr>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4D92E" w:themeFill="accent1"/>
        <w:vAlign w:val="center"/>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4D92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4D92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4D92E" w:themeFill="accent1"/>
      </w:tcPr>
    </w:tblStylePr>
    <w:tblStylePr w:type="band1Vert">
      <w:tblPr/>
      <w:tcPr>
        <w:shd w:val="clear" w:color="auto" w:fill="A2D64E"/>
      </w:tcPr>
    </w:tblStylePr>
    <w:tblStylePr w:type="band2Vert">
      <w:tblPr/>
      <w:tcPr>
        <w:shd w:val="clear" w:color="auto" w:fill="00B398" w:themeFill="accent5"/>
      </w:tcPr>
    </w:tblStylePr>
    <w:tblStylePr w:type="band1Horz">
      <w:tblPr/>
      <w:tcPr>
        <w:shd w:val="clear" w:color="auto" w:fill="00B398" w:themeFill="accent5"/>
      </w:tcPr>
    </w:tblStylePr>
  </w:style>
  <w:style w:type="table" w:styleId="ColorfulGrid-Accent1">
    <w:name w:val="Colorful Grid Accent 1"/>
    <w:basedOn w:val="TableNormal"/>
    <w:uiPriority w:val="73"/>
    <w:rsid w:val="00CB0512"/>
    <w:pPr>
      <w:spacing w:after="0" w:line="240" w:lineRule="auto"/>
    </w:pPr>
    <w:rPr>
      <w:color w:val="000000" w:themeColor="text1"/>
      <w:lang w:val="en-US"/>
    </w:rPr>
    <w:tblPr>
      <w:tblStyleRowBandSize w:val="1"/>
      <w:tblStyleColBandSize w:val="1"/>
      <w:tblBorders>
        <w:top w:val="single" w:sz="36" w:space="0" w:color="FFFFFF" w:themeColor="background1"/>
        <w:left w:val="single" w:sz="36" w:space="0" w:color="FFFFFF" w:themeColor="background1"/>
        <w:bottom w:val="single" w:sz="36" w:space="0" w:color="FFFFFF" w:themeColor="background1"/>
        <w:right w:val="single" w:sz="36" w:space="0" w:color="FFFFFF" w:themeColor="background1"/>
        <w:insideH w:val="single" w:sz="36" w:space="0" w:color="FFFFFF" w:themeColor="background1"/>
        <w:insideV w:val="single" w:sz="36" w:space="0" w:color="FFFFFF" w:themeColor="background1"/>
      </w:tblBorders>
    </w:tblPr>
    <w:tcPr>
      <w:shd w:val="clear" w:color="auto" w:fill="FFFFFF" w:themeFill="background1"/>
      <w:vAlign w:val="center"/>
    </w:tcPr>
    <w:tblStylePr w:type="firstRow">
      <w:rPr>
        <w:b/>
        <w:bCs/>
      </w:rPr>
      <w:tblPr/>
      <w:tcPr>
        <w:tcBorders>
          <w:top w:val="nil"/>
          <w:left w:val="nil"/>
          <w:bottom w:val="nil"/>
          <w:right w:val="nil"/>
          <w:insideH w:val="nil"/>
          <w:insideV w:val="nil"/>
        </w:tcBorders>
        <w:shd w:val="clear" w:color="auto" w:fill="FFFFFF" w:themeFill="background1"/>
      </w:tcPr>
    </w:tblStylePr>
    <w:tblStylePr w:type="lastRow">
      <w:rPr>
        <w:b/>
        <w:bCs/>
        <w:color w:val="000000" w:themeColor="text1"/>
      </w:rPr>
      <w:tblPr/>
      <w:tcPr>
        <w:shd w:val="clear" w:color="auto" w:fill="E7EFAB" w:themeFill="accent1" w:themeFillTint="66"/>
      </w:tcPr>
    </w:tblStylePr>
    <w:tblStylePr w:type="firstCol">
      <w:rPr>
        <w:color w:val="C4D92E" w:themeColor="accent1"/>
      </w:rPr>
      <w:tblPr/>
      <w:tcPr>
        <w:shd w:val="clear" w:color="auto" w:fill="C4D92E" w:themeFill="accent1"/>
      </w:tcPr>
    </w:tblStylePr>
    <w:tblStylePr w:type="lastCol">
      <w:rPr>
        <w:color w:val="FFFFFF" w:themeColor="background1"/>
      </w:rPr>
      <w:tblPr/>
      <w:tcPr>
        <w:shd w:val="clear" w:color="auto" w:fill="C4D92E" w:themeFill="accent1"/>
      </w:tcPr>
    </w:tblStylePr>
    <w:tblStylePr w:type="band1Vert">
      <w:tblPr/>
      <w:tcPr>
        <w:shd w:val="clear" w:color="auto" w:fill="00B398" w:themeFill="accent5"/>
      </w:tcPr>
    </w:tblStylePr>
    <w:tblStylePr w:type="band2Vert">
      <w:tblPr/>
      <w:tcPr>
        <w:shd w:val="clear" w:color="auto" w:fill="00B398" w:themeFill="accent5"/>
      </w:tcPr>
    </w:tblStylePr>
    <w:tblStylePr w:type="band1Horz">
      <w:tblPr/>
      <w:tcPr>
        <w:shd w:val="clear" w:color="auto" w:fill="00B398" w:themeFill="accent5"/>
      </w:tcPr>
    </w:tblStylePr>
    <w:tblStylePr w:type="band2Horz">
      <w:tblPr/>
      <w:tcPr>
        <w:shd w:val="clear" w:color="auto" w:fill="00B398" w:themeFill="accent5"/>
      </w:tcPr>
    </w:tblStylePr>
  </w:style>
  <w:style w:type="table" w:styleId="ColorfulList-Accent1">
    <w:name w:val="Colorful List Accent 1"/>
    <w:basedOn w:val="TableNormal"/>
    <w:uiPriority w:val="72"/>
    <w:rsid w:val="00CB0512"/>
    <w:pPr>
      <w:spacing w:after="0" w:line="240" w:lineRule="auto"/>
    </w:pPr>
    <w:rPr>
      <w:color w:val="000000" w:themeColor="text1"/>
      <w:lang w:val="en-US"/>
    </w:rPr>
    <w:tblPr>
      <w:tblStyleRowBandSize w:val="1"/>
      <w:tblStyleColBandSize w:val="1"/>
    </w:tblPr>
    <w:tcPr>
      <w:shd w:val="clear" w:color="auto" w:fill="F9FBEA" w:themeFill="accent1" w:themeFillTint="19"/>
      <w:vAlign w:val="center"/>
    </w:tcPr>
    <w:tblStylePr w:type="firstRow">
      <w:rPr>
        <w:b/>
        <w:bCs/>
        <w:color w:val="FFFFFF" w:themeColor="background1"/>
      </w:rPr>
      <w:tblPr/>
      <w:tcPr>
        <w:shd w:val="clear" w:color="auto" w:fill="C4D92E" w:themeFill="accent1"/>
      </w:tcPr>
    </w:tblStylePr>
    <w:tblStylePr w:type="lastRow">
      <w:rPr>
        <w:b/>
        <w:bCs/>
        <w:color w:val="F0D400"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0F5CB" w:themeFill="accent1" w:themeFillTint="3F"/>
      </w:tcPr>
    </w:tblStylePr>
    <w:tblStylePr w:type="band1Horz">
      <w:tblPr/>
      <w:tcPr>
        <w:shd w:val="clear" w:color="auto" w:fill="00B398" w:themeFill="accent5"/>
      </w:tcPr>
    </w:tblStylePr>
    <w:tblStylePr w:type="band2Horz">
      <w:tblPr/>
      <w:tcPr>
        <w:shd w:val="clear" w:color="auto" w:fill="BCFFF4" w:themeFill="accent5" w:themeFillTint="33"/>
      </w:tcPr>
    </w:tblStylePr>
  </w:style>
  <w:style w:type="table" w:styleId="ColorfulShading-Accent1">
    <w:name w:val="Colorful Shading Accent 1"/>
    <w:basedOn w:val="TableNormal"/>
    <w:uiPriority w:val="71"/>
    <w:rsid w:val="00CB0512"/>
    <w:pPr>
      <w:spacing w:after="0" w:line="240" w:lineRule="auto"/>
    </w:pPr>
    <w:rPr>
      <w:color w:val="000000" w:themeColor="text1"/>
      <w:lang w:val="en-US"/>
    </w:rPr>
    <w:tblPr>
      <w:tblStyleRowBandSize w:val="1"/>
      <w:tblStyleColBandSize w:val="1"/>
      <w:tblBorders>
        <w:bottom w:val="single" w:sz="12" w:space="0" w:color="FFE72E" w:themeColor="accent2"/>
      </w:tblBorders>
    </w:tblPr>
    <w:tcPr>
      <w:shd w:val="clear" w:color="auto" w:fill="F9FBEA" w:themeFill="accent1" w:themeFillTint="19"/>
      <w:vAlign w:val="center"/>
    </w:tcPr>
    <w:tblStylePr w:type="firstRow">
      <w:pPr>
        <w:jc w:val="left"/>
      </w:pPr>
      <w:rPr>
        <w:b/>
        <w:bCs/>
      </w:rPr>
      <w:tblPr/>
      <w:tcPr>
        <w:tcBorders>
          <w:top w:val="nil"/>
          <w:left w:val="nil"/>
          <w:bottom w:val="single" w:sz="12" w:space="0" w:color="FFE72E" w:themeColor="accent2"/>
          <w:right w:val="nil"/>
          <w:insideH w:val="nil"/>
          <w:insideV w:val="nil"/>
        </w:tcBorders>
        <w:shd w:val="clear" w:color="auto" w:fill="FFFFFF" w:themeFill="background1"/>
        <w:vAlign w:val="center"/>
      </w:tcPr>
    </w:tblStylePr>
    <w:tblStylePr w:type="lastRow">
      <w:rPr>
        <w:b/>
        <w:bCs/>
        <w:color w:val="FFFFFF" w:themeColor="background1"/>
      </w:rPr>
      <w:tblPr/>
      <w:tcPr>
        <w:tcBorders>
          <w:top w:val="single" w:sz="6" w:space="0" w:color="FFFFFF" w:themeColor="background1"/>
        </w:tcBorders>
        <w:shd w:val="clear" w:color="auto" w:fill="778518" w:themeFill="accent1" w:themeFillShade="99"/>
      </w:tcPr>
    </w:tblStylePr>
    <w:tblStylePr w:type="firstCol">
      <w:rPr>
        <w:color w:val="FFFFFF" w:themeColor="background1"/>
      </w:rPr>
      <w:tblPr/>
      <w:tcPr>
        <w:tcBorders>
          <w:top w:val="nil"/>
          <w:left w:val="nil"/>
          <w:bottom w:val="nil"/>
          <w:right w:val="nil"/>
          <w:insideH w:val="single" w:sz="4" w:space="0" w:color="778518" w:themeColor="accent1" w:themeShade="99"/>
          <w:insideV w:val="nil"/>
        </w:tcBorders>
        <w:shd w:val="clear" w:color="auto" w:fill="77851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78518" w:themeFill="accent1" w:themeFillShade="99"/>
      </w:tcPr>
    </w:tblStylePr>
    <w:tblStylePr w:type="band1Vert">
      <w:tblPr/>
      <w:tcPr>
        <w:shd w:val="clear" w:color="auto" w:fill="00B398" w:themeFill="accent5"/>
      </w:tcPr>
    </w:tblStylePr>
    <w:tblStylePr w:type="band2Vert">
      <w:tblPr/>
      <w:tcPr>
        <w:shd w:val="clear" w:color="auto" w:fill="A2D64E"/>
      </w:tcPr>
    </w:tblStylePr>
    <w:tblStylePr w:type="band1Horz">
      <w:tblPr/>
      <w:tcPr>
        <w:shd w:val="clear" w:color="auto" w:fill="00B398" w:themeFill="accent5"/>
      </w:tcPr>
    </w:tblStylePr>
    <w:tblStylePr w:type="band2Horz">
      <w:tblPr/>
      <w:tcPr>
        <w:shd w:val="clear" w:color="auto" w:fill="A2D64E"/>
      </w:tcPr>
    </w:tblStylePr>
    <w:tblStylePr w:type="neCell">
      <w:rPr>
        <w:color w:val="000000" w:themeColor="text1"/>
      </w:rPr>
    </w:tblStylePr>
    <w:tblStylePr w:type="nwCell">
      <w:rPr>
        <w:color w:val="000000" w:themeColor="text1"/>
      </w:rPr>
    </w:tblStylePr>
  </w:style>
  <w:style w:type="table" w:styleId="DarkList-Accent1">
    <w:name w:val="Dark List Accent 1"/>
    <w:basedOn w:val="TableNormal"/>
    <w:uiPriority w:val="70"/>
    <w:rsid w:val="00CB0512"/>
    <w:pPr>
      <w:spacing w:after="0" w:line="240" w:lineRule="auto"/>
    </w:pPr>
    <w:rPr>
      <w:color w:val="FFFFFF" w:themeColor="background1"/>
      <w:lang w:val="en-US"/>
    </w:rPr>
    <w:tblPr>
      <w:tblStyleRowBandSize w:val="1"/>
      <w:tblStyleColBandSize w:val="1"/>
    </w:tblPr>
    <w:tcPr>
      <w:shd w:val="clear" w:color="auto" w:fill="C4D92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36E1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5A61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5A61E" w:themeFill="accent1" w:themeFillShade="BF"/>
      </w:tcPr>
    </w:tblStylePr>
    <w:tblStylePr w:type="band1Vert">
      <w:tblPr/>
      <w:tcPr>
        <w:tcBorders>
          <w:top w:val="nil"/>
          <w:left w:val="nil"/>
          <w:bottom w:val="nil"/>
          <w:right w:val="nil"/>
          <w:insideH w:val="nil"/>
          <w:insideV w:val="nil"/>
        </w:tcBorders>
        <w:shd w:val="clear" w:color="auto" w:fill="95A61E" w:themeFill="accent1" w:themeFillShade="BF"/>
      </w:tcPr>
    </w:tblStylePr>
    <w:tblStylePr w:type="band1Horz">
      <w:tblPr/>
      <w:tcPr>
        <w:tcBorders>
          <w:top w:val="nil"/>
          <w:left w:val="nil"/>
          <w:bottom w:val="nil"/>
          <w:right w:val="nil"/>
          <w:insideH w:val="nil"/>
          <w:insideV w:val="nil"/>
        </w:tcBorders>
        <w:shd w:val="clear" w:color="auto" w:fill="95A61E" w:themeFill="accent1" w:themeFillShade="BF"/>
      </w:tcPr>
    </w:tblStylePr>
  </w:style>
  <w:style w:type="paragraph" w:customStyle="1" w:styleId="Appendix">
    <w:name w:val="Appendix"/>
    <w:basedOn w:val="Normal"/>
    <w:next w:val="Normal"/>
    <w:link w:val="AppendixChar"/>
    <w:semiHidden/>
    <w:qFormat/>
    <w:rsid w:val="00CB0512"/>
    <w:pPr>
      <w:keepLines/>
      <w:pageBreakBefore/>
      <w:framePr w:w="9072" w:h="3306" w:wrap="notBeside" w:vAnchor="text" w:hAnchor="margin" w:y="1"/>
      <w:spacing w:before="0" w:after="113" w:line="240" w:lineRule="auto"/>
    </w:pPr>
    <w:rPr>
      <w:rFonts w:asciiTheme="majorHAnsi" w:eastAsiaTheme="majorEastAsia" w:hAnsiTheme="majorHAnsi" w:cstheme="majorHAnsi"/>
      <w:b/>
      <w:bCs/>
      <w:color w:val="C4D92E" w:themeColor="accent1"/>
      <w:spacing w:val="5"/>
      <w:kern w:val="28"/>
      <w:sz w:val="70"/>
      <w:szCs w:val="70"/>
      <w:lang w:val="en-US"/>
    </w:rPr>
  </w:style>
  <w:style w:type="character" w:customStyle="1" w:styleId="AppendixChar">
    <w:name w:val="Appendix Char"/>
    <w:basedOn w:val="DefaultParagraphFont"/>
    <w:link w:val="Appendix"/>
    <w:semiHidden/>
    <w:rsid w:val="0093683E"/>
    <w:rPr>
      <w:rFonts w:asciiTheme="majorHAnsi" w:eastAsiaTheme="majorEastAsia" w:hAnsiTheme="majorHAnsi" w:cstheme="majorHAnsi"/>
      <w:b/>
      <w:bCs/>
      <w:color w:val="C4D92E" w:themeColor="accent1"/>
      <w:spacing w:val="5"/>
      <w:kern w:val="28"/>
      <w:sz w:val="70"/>
      <w:szCs w:val="70"/>
      <w:lang w:val="en-US"/>
    </w:rPr>
  </w:style>
  <w:style w:type="paragraph" w:styleId="NormalIndent">
    <w:name w:val="Normal Indent"/>
    <w:basedOn w:val="Normal"/>
    <w:uiPriority w:val="99"/>
    <w:semiHidden/>
    <w:unhideWhenUsed/>
    <w:rsid w:val="00CB0512"/>
    <w:pPr>
      <w:spacing w:before="0" w:after="0" w:line="240" w:lineRule="auto"/>
      <w:ind w:left="720"/>
    </w:pPr>
    <w:rPr>
      <w:rFonts w:cs="Arial"/>
      <w:sz w:val="18"/>
      <w:szCs w:val="20"/>
      <w:lang w:val="en-GB"/>
    </w:rPr>
  </w:style>
  <w:style w:type="table" w:styleId="LightShading">
    <w:name w:val="Light Shading"/>
    <w:basedOn w:val="TableNormal"/>
    <w:uiPriority w:val="60"/>
    <w:rsid w:val="00CB0512"/>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ommentSubject">
    <w:name w:val="annotation subject"/>
    <w:basedOn w:val="Normal"/>
    <w:link w:val="CommentSubjectChar"/>
    <w:uiPriority w:val="99"/>
    <w:semiHidden/>
    <w:unhideWhenUsed/>
    <w:rsid w:val="00201DD5"/>
    <w:rPr>
      <w:b/>
      <w:bCs/>
    </w:rPr>
  </w:style>
  <w:style w:type="character" w:customStyle="1" w:styleId="CommentSubjectChar">
    <w:name w:val="Comment Subject Char"/>
    <w:basedOn w:val="DefaultParagraphFont"/>
    <w:link w:val="CommentSubject"/>
    <w:uiPriority w:val="99"/>
    <w:semiHidden/>
    <w:rsid w:val="00201DD5"/>
    <w:rPr>
      <w:rFonts w:ascii="Arial" w:hAnsi="Arial" w:cs="Arial"/>
      <w:b/>
      <w:bCs/>
      <w:sz w:val="20"/>
      <w:szCs w:val="20"/>
      <w:lang w:val="en-GB"/>
    </w:rPr>
  </w:style>
  <w:style w:type="paragraph" w:styleId="Revision">
    <w:name w:val="Revision"/>
    <w:hidden/>
    <w:uiPriority w:val="99"/>
    <w:semiHidden/>
    <w:rsid w:val="00CB0512"/>
    <w:pPr>
      <w:spacing w:after="0" w:line="240" w:lineRule="auto"/>
    </w:pPr>
    <w:rPr>
      <w:rFonts w:ascii="Arial" w:hAnsi="Arial" w:cs="Arial"/>
      <w:sz w:val="18"/>
      <w:szCs w:val="20"/>
      <w:lang w:val="en-GB"/>
    </w:rPr>
  </w:style>
  <w:style w:type="paragraph" w:styleId="NormalWeb">
    <w:name w:val="Normal (Web)"/>
    <w:basedOn w:val="Normal"/>
    <w:uiPriority w:val="99"/>
    <w:semiHidden/>
    <w:unhideWhenUsed/>
    <w:rsid w:val="00CB0512"/>
    <w:pPr>
      <w:spacing w:before="100" w:beforeAutospacing="1" w:after="100" w:afterAutospacing="1" w:line="240" w:lineRule="auto"/>
    </w:pPr>
    <w:rPr>
      <w:rFonts w:ascii="Times New Roman" w:eastAsiaTheme="minorEastAsia" w:hAnsi="Times New Roman" w:cs="Times New Roman"/>
      <w:sz w:val="24"/>
      <w:szCs w:val="24"/>
      <w:lang w:eastAsia="en-AU"/>
    </w:rPr>
  </w:style>
  <w:style w:type="numbering" w:customStyle="1" w:styleId="NoList1">
    <w:name w:val="No List1"/>
    <w:next w:val="NoList"/>
    <w:uiPriority w:val="99"/>
    <w:semiHidden/>
    <w:unhideWhenUsed/>
    <w:rsid w:val="00CB0512"/>
  </w:style>
  <w:style w:type="table" w:customStyle="1" w:styleId="MediumGrid1-Accent51">
    <w:name w:val="Medium Grid 1 - Accent 51"/>
    <w:basedOn w:val="TableNormal"/>
    <w:next w:val="MediumGrid1-Accent5"/>
    <w:uiPriority w:val="67"/>
    <w:rsid w:val="00CB0512"/>
    <w:pPr>
      <w:spacing w:after="0" w:line="240" w:lineRule="auto"/>
    </w:pPr>
    <w:rPr>
      <w:lang w:val="en-US"/>
    </w:rPr>
    <w:tblPr>
      <w:tblStyleRowBandSize w:val="1"/>
      <w:tblStyleColBandSize w:val="1"/>
      <w:tblBorders>
        <w:top w:val="single" w:sz="8" w:space="0" w:color="D2F2FF"/>
        <w:left w:val="single" w:sz="8" w:space="0" w:color="D2F2FF"/>
        <w:bottom w:val="single" w:sz="8" w:space="0" w:color="D2F2FF"/>
        <w:right w:val="single" w:sz="8" w:space="0" w:color="D2F2FF"/>
        <w:insideH w:val="single" w:sz="8" w:space="0" w:color="D2F2FF"/>
        <w:insideV w:val="single" w:sz="8" w:space="0" w:color="D2F2FF"/>
      </w:tblBorders>
    </w:tblPr>
    <w:tcPr>
      <w:shd w:val="clear" w:color="auto" w:fill="F0FAFF"/>
    </w:tcPr>
    <w:tblStylePr w:type="firstRow">
      <w:rPr>
        <w:b/>
        <w:bCs/>
      </w:rPr>
      <w:tblPr/>
      <w:tcPr>
        <w:shd w:val="clear" w:color="auto" w:fill="55BCFF"/>
      </w:tcPr>
    </w:tblStylePr>
    <w:tblStylePr w:type="lastRow">
      <w:rPr>
        <w:b/>
        <w:bCs/>
      </w:rPr>
      <w:tblPr/>
      <w:tcPr>
        <w:tcBorders>
          <w:top w:val="single" w:sz="18" w:space="0" w:color="D2F2FF"/>
        </w:tcBorders>
      </w:tcPr>
    </w:tblStylePr>
    <w:tblStylePr w:type="firstCol">
      <w:rPr>
        <w:b/>
        <w:bCs/>
      </w:rPr>
    </w:tblStylePr>
    <w:tblStylePr w:type="lastCol">
      <w:rPr>
        <w:b/>
        <w:bCs/>
      </w:rPr>
    </w:tblStylePr>
    <w:tblStylePr w:type="band1Vert">
      <w:tblPr/>
      <w:tcPr>
        <w:shd w:val="clear" w:color="auto" w:fill="E1F6FF"/>
      </w:tcPr>
    </w:tblStylePr>
    <w:tblStylePr w:type="band1Horz">
      <w:tblPr/>
      <w:tcPr>
        <w:shd w:val="clear" w:color="auto" w:fill="E1F6FF"/>
      </w:tcPr>
    </w:tblStylePr>
  </w:style>
  <w:style w:type="table" w:customStyle="1" w:styleId="ColorfulGrid-Accent51">
    <w:name w:val="Colorful Grid - Accent 51"/>
    <w:basedOn w:val="TableNormal"/>
    <w:next w:val="ColorfulGrid-Accent5"/>
    <w:uiPriority w:val="73"/>
    <w:rsid w:val="00CB0512"/>
    <w:pPr>
      <w:spacing w:after="0" w:line="240" w:lineRule="auto"/>
    </w:pPr>
    <w:rPr>
      <w:color w:val="353D30"/>
      <w:lang w:val="en-US"/>
    </w:rPr>
    <w:tblPr>
      <w:tblStyleRowBandSize w:val="1"/>
      <w:tblStyleColBandSize w:val="1"/>
      <w:tblBorders>
        <w:insideH w:val="single" w:sz="4" w:space="0" w:color="FFFFFF"/>
      </w:tblBorders>
    </w:tblPr>
    <w:tcPr>
      <w:shd w:val="clear" w:color="auto" w:fill="F3FBFF"/>
    </w:tcPr>
    <w:tblStylePr w:type="firstRow">
      <w:rPr>
        <w:b/>
        <w:bCs/>
      </w:rPr>
      <w:tblPr/>
      <w:tcPr>
        <w:shd w:val="clear" w:color="auto" w:fill="E7F8FF"/>
      </w:tcPr>
    </w:tblStylePr>
    <w:tblStylePr w:type="lastRow">
      <w:rPr>
        <w:b/>
        <w:bCs/>
        <w:color w:val="353D30"/>
      </w:rPr>
      <w:tblPr/>
      <w:tcPr>
        <w:shd w:val="clear" w:color="auto" w:fill="E7F8FF"/>
      </w:tcPr>
    </w:tblStylePr>
    <w:tblStylePr w:type="firstCol">
      <w:rPr>
        <w:color w:val="FFFFFF"/>
      </w:rPr>
      <w:tblPr/>
      <w:tcPr>
        <w:shd w:val="clear" w:color="auto" w:fill="52CCFF"/>
      </w:tcPr>
    </w:tblStylePr>
    <w:tblStylePr w:type="lastCol">
      <w:rPr>
        <w:color w:val="FFFFFF"/>
      </w:rPr>
      <w:tblPr/>
      <w:tcPr>
        <w:shd w:val="clear" w:color="auto" w:fill="52CCFF"/>
      </w:tcPr>
    </w:tblStylePr>
    <w:tblStylePr w:type="band1Vert">
      <w:tblPr/>
      <w:tcPr>
        <w:shd w:val="clear" w:color="auto" w:fill="E1F6FF"/>
      </w:tcPr>
    </w:tblStylePr>
    <w:tblStylePr w:type="band1Horz">
      <w:tblPr/>
      <w:tcPr>
        <w:shd w:val="clear" w:color="auto" w:fill="E1F6FF"/>
      </w:tcPr>
    </w:tblStylePr>
  </w:style>
  <w:style w:type="table" w:customStyle="1" w:styleId="LightShading-Accent41">
    <w:name w:val="Light Shading - Accent 41"/>
    <w:basedOn w:val="TableNormal"/>
    <w:next w:val="LightShading-Accent4"/>
    <w:uiPriority w:val="60"/>
    <w:rsid w:val="00CB0512"/>
    <w:pPr>
      <w:spacing w:after="0" w:line="240" w:lineRule="auto"/>
    </w:pPr>
    <w:rPr>
      <w:color w:val="B0B5B0"/>
      <w:lang w:val="en-US"/>
    </w:rPr>
    <w:tblPr>
      <w:tblStyleRowBandSize w:val="1"/>
      <w:tblStyleColBandSize w:val="1"/>
      <w:tblBorders>
        <w:top w:val="single" w:sz="8" w:space="0" w:color="EFF0EF"/>
        <w:bottom w:val="single" w:sz="8" w:space="0" w:color="EFF0EF"/>
      </w:tblBorders>
    </w:tblPr>
    <w:tblStylePr w:type="firstRow">
      <w:pPr>
        <w:spacing w:before="0" w:after="0" w:line="240" w:lineRule="auto"/>
      </w:pPr>
      <w:rPr>
        <w:b/>
        <w:bCs/>
      </w:rPr>
      <w:tblPr/>
      <w:tcPr>
        <w:tcBorders>
          <w:top w:val="single" w:sz="8" w:space="0" w:color="EFF0EF"/>
          <w:left w:val="nil"/>
          <w:bottom w:val="single" w:sz="8" w:space="0" w:color="EFF0EF"/>
          <w:right w:val="nil"/>
          <w:insideH w:val="nil"/>
          <w:insideV w:val="nil"/>
        </w:tcBorders>
      </w:tcPr>
    </w:tblStylePr>
    <w:tblStylePr w:type="lastRow">
      <w:pPr>
        <w:spacing w:before="0" w:after="0" w:line="240" w:lineRule="auto"/>
      </w:pPr>
      <w:rPr>
        <w:b/>
        <w:bCs/>
      </w:rPr>
      <w:tblPr/>
      <w:tcPr>
        <w:tcBorders>
          <w:top w:val="single" w:sz="8" w:space="0" w:color="EFF0EF"/>
          <w:left w:val="nil"/>
          <w:bottom w:val="single" w:sz="8" w:space="0" w:color="EFF0EF"/>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BFB"/>
      </w:tcPr>
    </w:tblStylePr>
    <w:tblStylePr w:type="band1Horz">
      <w:tblPr/>
      <w:tcPr>
        <w:tcBorders>
          <w:left w:val="nil"/>
          <w:right w:val="nil"/>
          <w:insideH w:val="nil"/>
          <w:insideV w:val="nil"/>
        </w:tcBorders>
        <w:shd w:val="clear" w:color="auto" w:fill="FBFBFB"/>
      </w:tcPr>
    </w:tblStylePr>
  </w:style>
  <w:style w:type="table" w:customStyle="1" w:styleId="LightShading-Accent11">
    <w:name w:val="Light Shading - Accent 11"/>
    <w:basedOn w:val="TableNormal"/>
    <w:next w:val="LightShading-Accent1"/>
    <w:uiPriority w:val="60"/>
    <w:rsid w:val="00CB0512"/>
    <w:pPr>
      <w:spacing w:after="0" w:line="240" w:lineRule="auto"/>
    </w:pPr>
    <w:rPr>
      <w:color w:val="0099FE"/>
      <w:lang w:val="en-US"/>
    </w:rPr>
    <w:tblPr>
      <w:tblStyleRowBandSize w:val="1"/>
      <w:tblStyleColBandSize w:val="1"/>
      <w:tblBorders>
        <w:top w:val="single" w:sz="8" w:space="0" w:color="55BCFF"/>
        <w:bottom w:val="single" w:sz="8" w:space="0" w:color="55BCFF"/>
      </w:tblBorders>
    </w:tblPr>
    <w:tblStylePr w:type="firstRow">
      <w:pPr>
        <w:spacing w:before="0" w:after="0" w:line="240" w:lineRule="auto"/>
      </w:pPr>
      <w:rPr>
        <w:b/>
        <w:bCs/>
      </w:rPr>
      <w:tblPr/>
      <w:tcPr>
        <w:tcBorders>
          <w:top w:val="single" w:sz="8" w:space="0" w:color="55BCFF"/>
          <w:left w:val="nil"/>
          <w:bottom w:val="single" w:sz="8" w:space="0" w:color="55BCFF"/>
          <w:right w:val="nil"/>
          <w:insideH w:val="nil"/>
          <w:insideV w:val="nil"/>
        </w:tcBorders>
      </w:tcPr>
    </w:tblStylePr>
    <w:tblStylePr w:type="lastRow">
      <w:pPr>
        <w:spacing w:before="0" w:after="0" w:line="240" w:lineRule="auto"/>
      </w:pPr>
      <w:rPr>
        <w:b/>
        <w:bCs/>
      </w:rPr>
      <w:tblPr/>
      <w:tcPr>
        <w:tcBorders>
          <w:top w:val="single" w:sz="8" w:space="0" w:color="55BCFF"/>
          <w:left w:val="nil"/>
          <w:bottom w:val="single" w:sz="8" w:space="0" w:color="55BCFF"/>
          <w:right w:val="nil"/>
          <w:insideH w:val="nil"/>
          <w:insideV w:val="nil"/>
        </w:tcBorders>
      </w:tcPr>
    </w:tblStylePr>
    <w:tblStylePr w:type="firstCol">
      <w:rPr>
        <w:b/>
        <w:bCs/>
      </w:rPr>
    </w:tblStylePr>
    <w:tblStylePr w:type="lastCol">
      <w:rPr>
        <w:b/>
        <w:bCs/>
      </w:rPr>
    </w:tblStylePr>
    <w:tblStylePr w:type="band1Vert">
      <w:tblPr/>
      <w:tcPr>
        <w:shd w:val="clear" w:color="auto" w:fill="C4EEFF"/>
      </w:tcPr>
    </w:tblStylePr>
    <w:tblStylePr w:type="band1Horz">
      <w:tblPr/>
      <w:tcPr>
        <w:shd w:val="clear" w:color="auto" w:fill="C4EEFF"/>
      </w:tcPr>
    </w:tblStylePr>
  </w:style>
  <w:style w:type="table" w:customStyle="1" w:styleId="LightList-Accent11">
    <w:name w:val="Light List - Accent 11"/>
    <w:basedOn w:val="TableNormal"/>
    <w:next w:val="LightList-Accent1"/>
    <w:uiPriority w:val="61"/>
    <w:rsid w:val="00CB0512"/>
    <w:pPr>
      <w:spacing w:after="0" w:line="240" w:lineRule="auto"/>
    </w:pPr>
    <w:rPr>
      <w:lang w:val="en-US"/>
    </w:rPr>
    <w:tblPr>
      <w:tblStyleRowBandSize w:val="1"/>
      <w:tblStyleColBandSize w:val="1"/>
      <w:tblBorders>
        <w:top w:val="single" w:sz="8" w:space="0" w:color="55BCFF"/>
        <w:left w:val="single" w:sz="8" w:space="0" w:color="55BCFF"/>
        <w:bottom w:val="single" w:sz="8" w:space="0" w:color="55BCFF"/>
        <w:right w:val="single" w:sz="8" w:space="0" w:color="55BCFF"/>
      </w:tblBorders>
    </w:tblPr>
    <w:tblStylePr w:type="firstRow">
      <w:pPr>
        <w:spacing w:before="0" w:after="0" w:line="240" w:lineRule="auto"/>
      </w:pPr>
      <w:rPr>
        <w:b/>
        <w:bCs/>
        <w:color w:val="FFFFFF"/>
      </w:rPr>
      <w:tblPr/>
      <w:tcPr>
        <w:shd w:val="clear" w:color="auto" w:fill="55BCFF"/>
      </w:tcPr>
    </w:tblStylePr>
    <w:tblStylePr w:type="lastRow">
      <w:pPr>
        <w:spacing w:before="0" w:after="0" w:line="240" w:lineRule="auto"/>
      </w:pPr>
      <w:rPr>
        <w:b/>
        <w:bCs/>
      </w:rPr>
      <w:tblPr/>
      <w:tcPr>
        <w:tcBorders>
          <w:top w:val="double" w:sz="6" w:space="0" w:color="55BCFF"/>
          <w:left w:val="single" w:sz="8" w:space="0" w:color="55BCFF"/>
          <w:bottom w:val="single" w:sz="8" w:space="0" w:color="55BCFF"/>
          <w:right w:val="single" w:sz="8" w:space="0" w:color="55BCFF"/>
        </w:tcBorders>
      </w:tcPr>
    </w:tblStylePr>
    <w:tblStylePr w:type="firstCol">
      <w:rPr>
        <w:b/>
        <w:bCs/>
      </w:rPr>
    </w:tblStylePr>
    <w:tblStylePr w:type="lastCol">
      <w:rPr>
        <w:b/>
        <w:bCs/>
      </w:rPr>
    </w:tblStylePr>
    <w:tblStylePr w:type="band1Vert">
      <w:tblPr/>
      <w:tcPr>
        <w:tcBorders>
          <w:top w:val="single" w:sz="8" w:space="0" w:color="55BCFF"/>
          <w:left w:val="single" w:sz="8" w:space="0" w:color="55BCFF"/>
          <w:bottom w:val="single" w:sz="8" w:space="0" w:color="55BCFF"/>
          <w:right w:val="single" w:sz="8" w:space="0" w:color="55BCFF"/>
        </w:tcBorders>
      </w:tcPr>
    </w:tblStylePr>
    <w:tblStylePr w:type="band1Horz">
      <w:tblPr/>
      <w:tcPr>
        <w:tcBorders>
          <w:top w:val="single" w:sz="8" w:space="0" w:color="55BCFF"/>
          <w:left w:val="single" w:sz="8" w:space="0" w:color="55BCFF"/>
          <w:bottom w:val="single" w:sz="8" w:space="0" w:color="55BCFF"/>
          <w:right w:val="single" w:sz="8" w:space="0" w:color="55BCFF"/>
        </w:tcBorders>
      </w:tcPr>
    </w:tblStylePr>
  </w:style>
  <w:style w:type="table" w:customStyle="1" w:styleId="LightGrid-Accent11">
    <w:name w:val="Light Grid - Accent 11"/>
    <w:basedOn w:val="TableNormal"/>
    <w:next w:val="LightGrid-Accent1"/>
    <w:uiPriority w:val="62"/>
    <w:rsid w:val="00CB0512"/>
    <w:pPr>
      <w:spacing w:after="0" w:line="240" w:lineRule="auto"/>
    </w:pPr>
    <w:rPr>
      <w:lang w:val="en-US"/>
    </w:rPr>
    <w:tblPr>
      <w:tblStyleRowBandSize w:val="1"/>
      <w:tblStyleColBandSize w:val="1"/>
      <w:tblBorders>
        <w:top w:val="single" w:sz="8" w:space="0" w:color="55BCFF"/>
        <w:left w:val="single" w:sz="8" w:space="0" w:color="55BCFF"/>
        <w:bottom w:val="single" w:sz="8" w:space="0" w:color="55BCFF"/>
        <w:right w:val="single" w:sz="8" w:space="0" w:color="55BCFF"/>
        <w:insideH w:val="single" w:sz="8" w:space="0" w:color="55BCFF"/>
        <w:insideV w:val="single" w:sz="8" w:space="0" w:color="55BCFF"/>
      </w:tblBorders>
    </w:tblPr>
    <w:tblStylePr w:type="firstRow">
      <w:pPr>
        <w:spacing w:before="0" w:after="0" w:line="240" w:lineRule="auto"/>
      </w:pPr>
      <w:rPr>
        <w:rFonts w:ascii="Arial" w:eastAsia="Times New Roman" w:hAnsi="Arial" w:cs="Times New Roman"/>
        <w:b/>
        <w:bCs/>
      </w:rPr>
      <w:tblPr/>
      <w:tcPr>
        <w:tcBorders>
          <w:top w:val="single" w:sz="8" w:space="0" w:color="55BCFF"/>
          <w:left w:val="single" w:sz="8" w:space="0" w:color="55BCFF"/>
          <w:bottom w:val="single" w:sz="18" w:space="0" w:color="55BCFF"/>
          <w:right w:val="single" w:sz="8" w:space="0" w:color="55BCFF"/>
          <w:insideH w:val="nil"/>
          <w:insideV w:val="single" w:sz="8" w:space="0" w:color="55BCFF"/>
        </w:tcBorders>
      </w:tcPr>
    </w:tblStylePr>
    <w:tblStylePr w:type="lastRow">
      <w:pPr>
        <w:spacing w:before="0" w:after="0" w:line="240" w:lineRule="auto"/>
      </w:pPr>
      <w:rPr>
        <w:rFonts w:ascii="Arial" w:eastAsia="Times New Roman" w:hAnsi="Arial" w:cs="Times New Roman"/>
        <w:b/>
        <w:bCs/>
      </w:rPr>
      <w:tblPr/>
      <w:tcPr>
        <w:tcBorders>
          <w:top w:val="double" w:sz="6" w:space="0" w:color="55BCFF"/>
          <w:left w:val="single" w:sz="8" w:space="0" w:color="55BCFF"/>
          <w:bottom w:val="single" w:sz="8" w:space="0" w:color="55BCFF"/>
          <w:right w:val="single" w:sz="8" w:space="0" w:color="55BCFF"/>
          <w:insideH w:val="nil"/>
          <w:insideV w:val="single" w:sz="8" w:space="0" w:color="55BCFF"/>
        </w:tcBorders>
      </w:tcPr>
    </w:tblStylePr>
    <w:tblStylePr w:type="firstCol">
      <w:rPr>
        <w:rFonts w:ascii="Arial" w:eastAsia="Times New Roman" w:hAnsi="Arial" w:cs="Times New Roman"/>
        <w:b/>
        <w:bCs/>
      </w:rPr>
    </w:tblStylePr>
    <w:tblStylePr w:type="lastCol">
      <w:rPr>
        <w:rFonts w:ascii="Arial" w:eastAsia="Times New Roman" w:hAnsi="Arial" w:cs="Times New Roman"/>
        <w:b/>
        <w:bCs/>
      </w:rPr>
      <w:tblPr/>
      <w:tcPr>
        <w:tcBorders>
          <w:top w:val="single" w:sz="8" w:space="0" w:color="55BCFF"/>
          <w:left w:val="single" w:sz="8" w:space="0" w:color="55BCFF"/>
          <w:bottom w:val="single" w:sz="8" w:space="0" w:color="55BCFF"/>
          <w:right w:val="single" w:sz="8" w:space="0" w:color="55BCFF"/>
        </w:tcBorders>
      </w:tcPr>
    </w:tblStylePr>
    <w:tblStylePr w:type="band1Vert">
      <w:tblPr/>
      <w:tcPr>
        <w:shd w:val="clear" w:color="auto" w:fill="C4EEFF"/>
      </w:tcPr>
    </w:tblStylePr>
    <w:tblStylePr w:type="band1Horz">
      <w:tblPr/>
      <w:tcPr>
        <w:shd w:val="clear" w:color="auto" w:fill="C4EEFF"/>
      </w:tcPr>
    </w:tblStylePr>
    <w:tblStylePr w:type="band2Horz">
      <w:tblPr/>
      <w:tcPr>
        <w:tcBorders>
          <w:top w:val="single" w:sz="8" w:space="0" w:color="55BCFF"/>
          <w:left w:val="single" w:sz="8" w:space="0" w:color="55BCFF"/>
          <w:bottom w:val="single" w:sz="8" w:space="0" w:color="55BCFF"/>
          <w:right w:val="single" w:sz="8" w:space="0" w:color="55BCFF"/>
          <w:insideV w:val="single" w:sz="8" w:space="0" w:color="55BCFF"/>
        </w:tcBorders>
      </w:tcPr>
    </w:tblStylePr>
  </w:style>
  <w:style w:type="table" w:customStyle="1" w:styleId="MediumShading1-Accent11">
    <w:name w:val="Medium Shading 1 - Accent 11"/>
    <w:basedOn w:val="TableNormal"/>
    <w:next w:val="MediumShading1-Accent1"/>
    <w:uiPriority w:val="63"/>
    <w:rsid w:val="00CB0512"/>
    <w:pPr>
      <w:spacing w:after="0" w:line="240" w:lineRule="auto"/>
    </w:pPr>
    <w:rPr>
      <w:lang w:val="en-US"/>
    </w:rPr>
    <w:tblPr>
      <w:tblStyleRowBandSize w:val="1"/>
      <w:tblStyleColBandSize w:val="1"/>
      <w:tblBorders>
        <w:top w:val="single" w:sz="8" w:space="0" w:color="7FCCFF"/>
        <w:left w:val="single" w:sz="8" w:space="0" w:color="7FCCFF"/>
        <w:bottom w:val="single" w:sz="8" w:space="0" w:color="7FCCFF"/>
        <w:right w:val="single" w:sz="8" w:space="0" w:color="7FCCFF"/>
        <w:insideH w:val="single" w:sz="8" w:space="0" w:color="7FCCFF"/>
      </w:tblBorders>
    </w:tblPr>
    <w:tblStylePr w:type="firstRow">
      <w:pPr>
        <w:spacing w:before="0" w:after="0" w:line="240" w:lineRule="auto"/>
      </w:pPr>
      <w:rPr>
        <w:b/>
        <w:bCs/>
        <w:color w:val="auto"/>
      </w:rPr>
      <w:tblPr/>
      <w:tcPr>
        <w:tcBorders>
          <w:top w:val="single" w:sz="4" w:space="0" w:color="353D30"/>
          <w:left w:val="single" w:sz="4" w:space="0" w:color="353D30"/>
          <w:bottom w:val="single" w:sz="4" w:space="0" w:color="353D30"/>
          <w:right w:val="single" w:sz="4" w:space="0" w:color="353D30"/>
          <w:insideH w:val="single" w:sz="4" w:space="0" w:color="353D30"/>
          <w:insideV w:val="single" w:sz="4" w:space="0" w:color="353D30"/>
        </w:tcBorders>
        <w:shd w:val="clear" w:color="auto" w:fill="353D30"/>
      </w:tcPr>
    </w:tblStylePr>
    <w:tblStylePr w:type="lastRow">
      <w:pPr>
        <w:spacing w:before="0" w:after="0" w:line="240" w:lineRule="auto"/>
      </w:pPr>
      <w:rPr>
        <w:b/>
        <w:bCs/>
      </w:rPr>
      <w:tblPr/>
      <w:tcPr>
        <w:tcBorders>
          <w:top w:val="single" w:sz="4" w:space="0" w:color="353D30"/>
          <w:left w:val="single" w:sz="4" w:space="0" w:color="353D30"/>
          <w:bottom w:val="single" w:sz="4" w:space="0" w:color="353D30"/>
          <w:right w:val="single" w:sz="4" w:space="0" w:color="353D30"/>
          <w:insideH w:val="single" w:sz="4" w:space="0" w:color="353D30"/>
          <w:insideV w:val="single" w:sz="4" w:space="0" w:color="353D30"/>
          <w:tl2br w:val="nil"/>
          <w:tr2bl w:val="nil"/>
        </w:tcBorders>
      </w:tcPr>
    </w:tblStylePr>
    <w:tblStylePr w:type="firstCol">
      <w:rPr>
        <w:b/>
        <w:bCs/>
      </w:rPr>
    </w:tblStylePr>
    <w:tblStylePr w:type="lastCol">
      <w:rPr>
        <w:b/>
        <w:bCs/>
      </w:rPr>
    </w:tblStylePr>
    <w:tblStylePr w:type="band1Vert">
      <w:tblPr/>
      <w:tcPr>
        <w:tcBorders>
          <w:top w:val="nil"/>
          <w:bottom w:val="single" w:sz="4" w:space="0" w:color="353D30"/>
        </w:tcBorders>
      </w:tcPr>
    </w:tblStylePr>
    <w:tblStylePr w:type="band1Horz">
      <w:tblPr/>
      <w:tcPr>
        <w:tcBorders>
          <w:top w:val="single" w:sz="4" w:space="0" w:color="353D30"/>
          <w:bottom w:val="single" w:sz="4" w:space="0" w:color="353D30"/>
        </w:tcBorders>
        <w:shd w:val="clear" w:color="auto" w:fill="C4EEFF"/>
      </w:tcPr>
    </w:tblStylePr>
    <w:tblStylePr w:type="band2Horz">
      <w:tblPr/>
      <w:tcPr>
        <w:tcBorders>
          <w:top w:val="nil"/>
          <w:bottom w:val="nil"/>
          <w:insideH w:val="nil"/>
          <w:insideV w:val="nil"/>
        </w:tcBorders>
      </w:tcPr>
    </w:tblStylePr>
  </w:style>
  <w:style w:type="table" w:customStyle="1" w:styleId="MediumShading2-Accent11">
    <w:name w:val="Medium Shading 2 - Accent 11"/>
    <w:basedOn w:val="TableNormal"/>
    <w:next w:val="MediumShading2-Accent1"/>
    <w:uiPriority w:val="64"/>
    <w:rsid w:val="00CB0512"/>
    <w:pPr>
      <w:spacing w:after="0" w:line="240" w:lineRule="auto"/>
    </w:pPr>
    <w:rPr>
      <w:lang w:val="en-US"/>
    </w:rPr>
    <w:tblPr>
      <w:tblStyleRowBandSize w:val="1"/>
      <w:tblStyleColBandSize w:val="1"/>
    </w:tblPr>
    <w:tblStylePr w:type="firstRow">
      <w:pPr>
        <w:spacing w:before="0" w:after="0" w:line="240" w:lineRule="auto"/>
      </w:pPr>
      <w:rPr>
        <w:b/>
        <w:bCs/>
        <w:color w:val="FFFFFF"/>
      </w:rPr>
      <w:tblPr/>
      <w:tcPr>
        <w:tcBorders>
          <w:top w:val="nil"/>
          <w:left w:val="nil"/>
          <w:bottom w:val="nil"/>
          <w:right w:val="nil"/>
          <w:insideH w:val="nil"/>
          <w:insideV w:val="nil"/>
          <w:tl2br w:val="nil"/>
          <w:tr2bl w:val="nil"/>
        </w:tcBorders>
        <w:shd w:val="clear" w:color="auto" w:fill="55BCFF"/>
      </w:tcPr>
    </w:tblStylePr>
    <w:tblStylePr w:type="lastRow">
      <w:pPr>
        <w:spacing w:before="0" w:after="0" w:line="240" w:lineRule="auto"/>
      </w:pPr>
      <w:rPr>
        <w:color w:val="auto"/>
      </w:rPr>
      <w:tblPr/>
      <w:tcPr>
        <w:tcBorders>
          <w:top w:val="nil"/>
          <w:left w:val="nil"/>
          <w:bottom w:val="nil"/>
          <w:right w:val="nil"/>
          <w:insideH w:val="nil"/>
          <w:insideV w:val="nil"/>
          <w:tl2br w:val="nil"/>
          <w:tr2bl w:val="nil"/>
        </w:tcBorders>
        <w:shd w:val="clear" w:color="auto" w:fill="FFFFFF"/>
      </w:tcPr>
    </w:tblStylePr>
    <w:tblStylePr w:type="firstCol">
      <w:rPr>
        <w:b/>
        <w:bCs/>
        <w:color w:val="FFFFFF"/>
      </w:rPr>
      <w:tblPr/>
      <w:tcPr>
        <w:tcBorders>
          <w:top w:val="nil"/>
          <w:left w:val="nil"/>
          <w:bottom w:val="nil"/>
          <w:right w:val="nil"/>
          <w:insideH w:val="nil"/>
          <w:insideV w:val="nil"/>
          <w:tl2br w:val="nil"/>
          <w:tr2bl w:val="nil"/>
        </w:tcBorders>
        <w:shd w:val="clear" w:color="auto" w:fill="55BCFF"/>
      </w:tcPr>
    </w:tblStylePr>
    <w:tblStylePr w:type="lastCol">
      <w:rPr>
        <w:b/>
        <w:bCs/>
        <w:color w:val="FFFFFF"/>
      </w:rPr>
      <w:tblPr/>
      <w:tcPr>
        <w:tcBorders>
          <w:left w:val="nil"/>
          <w:right w:val="nil"/>
          <w:insideH w:val="nil"/>
          <w:insideV w:val="nil"/>
        </w:tcBorders>
        <w:shd w:val="clear" w:color="auto" w:fill="55BCFF"/>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nil"/>
          <w:left w:val="nil"/>
          <w:bottom w:val="nil"/>
          <w:right w:val="nil"/>
          <w:insideH w:val="nil"/>
          <w:insideV w:val="nil"/>
          <w:tl2br w:val="nil"/>
          <w:tr2bl w:val="nil"/>
        </w:tcBorders>
      </w:tcPr>
    </w:tblStylePr>
    <w:tblStylePr w:type="nwCell">
      <w:rPr>
        <w:color w:val="FFFFFF"/>
      </w:rPr>
      <w:tblPr/>
      <w:tcPr>
        <w:tcBorders>
          <w:top w:val="nil"/>
          <w:left w:val="nil"/>
          <w:bottom w:val="nil"/>
          <w:right w:val="nil"/>
          <w:insideH w:val="nil"/>
          <w:insideV w:val="nil"/>
          <w:tl2br w:val="nil"/>
          <w:tr2bl w:val="nil"/>
        </w:tcBorders>
      </w:tcPr>
    </w:tblStylePr>
  </w:style>
  <w:style w:type="table" w:customStyle="1" w:styleId="MediumList1-Accent11">
    <w:name w:val="Medium List 1 - Accent 11"/>
    <w:basedOn w:val="TableNormal"/>
    <w:next w:val="MediumList1-Accent1"/>
    <w:uiPriority w:val="65"/>
    <w:rsid w:val="00CB0512"/>
    <w:pPr>
      <w:spacing w:after="0" w:line="240" w:lineRule="auto"/>
    </w:pPr>
    <w:rPr>
      <w:color w:val="353D30"/>
      <w:lang w:val="en-US"/>
    </w:rPr>
    <w:tblPr>
      <w:tblStyleRowBandSize w:val="1"/>
      <w:tblStyleColBandSize w:val="1"/>
      <w:tblBorders>
        <w:top w:val="single" w:sz="8" w:space="0" w:color="55BCFF"/>
        <w:bottom w:val="single" w:sz="8" w:space="0" w:color="55BCFF"/>
      </w:tblBorders>
    </w:tblPr>
    <w:tblStylePr w:type="firstRow">
      <w:rPr>
        <w:rFonts w:ascii="Arial" w:eastAsia="Times New Roman" w:hAnsi="Arial" w:cs="Times New Roman"/>
      </w:rPr>
      <w:tblPr/>
      <w:tcPr>
        <w:tcBorders>
          <w:top w:val="nil"/>
          <w:bottom w:val="single" w:sz="8" w:space="0" w:color="55BCFF"/>
        </w:tcBorders>
      </w:tcPr>
    </w:tblStylePr>
    <w:tblStylePr w:type="lastRow">
      <w:rPr>
        <w:b/>
        <w:bCs/>
        <w:color w:val="009FDA"/>
      </w:rPr>
      <w:tblPr/>
      <w:tcPr>
        <w:tcBorders>
          <w:top w:val="single" w:sz="8" w:space="0" w:color="55BCFF"/>
          <w:bottom w:val="single" w:sz="8" w:space="0" w:color="55BCFF"/>
        </w:tcBorders>
      </w:tcPr>
    </w:tblStylePr>
    <w:tblStylePr w:type="firstCol">
      <w:rPr>
        <w:b/>
        <w:bCs/>
      </w:rPr>
    </w:tblStylePr>
    <w:tblStylePr w:type="lastCol">
      <w:rPr>
        <w:b/>
        <w:bCs/>
      </w:rPr>
      <w:tblPr/>
      <w:tcPr>
        <w:tcBorders>
          <w:top w:val="single" w:sz="8" w:space="0" w:color="55BCFF"/>
          <w:bottom w:val="single" w:sz="8" w:space="0" w:color="55BCFF"/>
        </w:tcBorders>
      </w:tcPr>
    </w:tblStylePr>
    <w:tblStylePr w:type="band1Vert">
      <w:tblPr/>
      <w:tcPr>
        <w:shd w:val="clear" w:color="auto" w:fill="DBF4FF"/>
      </w:tcPr>
    </w:tblStylePr>
    <w:tblStylePr w:type="band1Horz">
      <w:tblPr/>
      <w:tcPr>
        <w:shd w:val="clear" w:color="auto" w:fill="DBF4FF"/>
      </w:tcPr>
    </w:tblStylePr>
  </w:style>
  <w:style w:type="table" w:customStyle="1" w:styleId="MediumList2-Accent11">
    <w:name w:val="Medium List 2 - Accent 11"/>
    <w:basedOn w:val="TableNormal"/>
    <w:next w:val="MediumList2-Accent1"/>
    <w:uiPriority w:val="66"/>
    <w:rsid w:val="00CB0512"/>
    <w:pPr>
      <w:spacing w:after="0" w:line="240" w:lineRule="auto"/>
    </w:pPr>
    <w:rPr>
      <w:rFonts w:ascii="Arial" w:eastAsia="Times New Roman" w:hAnsi="Arial" w:cs="Times New Roman"/>
      <w:color w:val="353D30"/>
      <w:lang w:val="en-US"/>
    </w:rPr>
    <w:tblPr>
      <w:tblStyleRowBandSize w:val="1"/>
      <w:tblStyleColBandSize w:val="1"/>
      <w:tblBorders>
        <w:top w:val="single" w:sz="8" w:space="0" w:color="55BCFF"/>
        <w:left w:val="single" w:sz="8" w:space="0" w:color="55BCFF"/>
        <w:bottom w:val="single" w:sz="8" w:space="0" w:color="55BCFF"/>
        <w:right w:val="single" w:sz="8" w:space="0" w:color="55BCFF"/>
      </w:tblBorders>
    </w:tblPr>
    <w:tblStylePr w:type="firstRow">
      <w:rPr>
        <w:sz w:val="24"/>
        <w:szCs w:val="24"/>
      </w:rPr>
      <w:tblPr/>
      <w:tcPr>
        <w:tcBorders>
          <w:top w:val="nil"/>
          <w:left w:val="nil"/>
          <w:bottom w:val="single" w:sz="18" w:space="0" w:color="55BCFF"/>
          <w:right w:val="nil"/>
          <w:insideH w:val="nil"/>
          <w:insideV w:val="nil"/>
        </w:tcBorders>
        <w:shd w:val="clear" w:color="auto" w:fill="FFFFFF"/>
      </w:tcPr>
    </w:tblStylePr>
    <w:tblStylePr w:type="lastRow">
      <w:tblPr/>
      <w:tcPr>
        <w:tcBorders>
          <w:top w:val="single" w:sz="8" w:space="0" w:color="55BCFF"/>
          <w:left w:val="nil"/>
          <w:bottom w:val="nil"/>
          <w:right w:val="nil"/>
          <w:insideH w:val="nil"/>
          <w:insideV w:val="nil"/>
        </w:tcBorders>
        <w:shd w:val="clear" w:color="auto" w:fill="FFFFFF"/>
      </w:tcPr>
    </w:tblStylePr>
    <w:tblStylePr w:type="firstCol">
      <w:tblPr/>
      <w:tcPr>
        <w:tcBorders>
          <w:top w:val="nil"/>
          <w:left w:val="nil"/>
          <w:bottom w:val="nil"/>
          <w:right w:val="single" w:sz="8" w:space="0" w:color="55BCFF"/>
          <w:insideH w:val="nil"/>
          <w:insideV w:val="nil"/>
        </w:tcBorders>
        <w:shd w:val="clear" w:color="auto" w:fill="FFFFFF"/>
      </w:tcPr>
    </w:tblStylePr>
    <w:tblStylePr w:type="lastCol">
      <w:tblPr/>
      <w:tcPr>
        <w:tcBorders>
          <w:top w:val="nil"/>
          <w:left w:val="single" w:sz="8" w:space="0" w:color="55BCFF"/>
          <w:bottom w:val="nil"/>
          <w:right w:val="nil"/>
          <w:insideH w:val="nil"/>
          <w:insideV w:val="nil"/>
        </w:tcBorders>
        <w:shd w:val="clear" w:color="auto" w:fill="FFFFFF"/>
      </w:tcPr>
    </w:tblStylePr>
    <w:tblStylePr w:type="band1Vert">
      <w:tblPr/>
      <w:tcPr>
        <w:shd w:val="clear" w:color="auto" w:fill="C4EEFF"/>
      </w:tcPr>
    </w:tblStylePr>
    <w:tblStylePr w:type="band1Horz">
      <w:tblPr/>
      <w:tcPr>
        <w:shd w:val="clear" w:color="auto" w:fill="C4EEFF"/>
      </w:tcPr>
    </w:tblStylePr>
    <w:tblStylePr w:type="nwCell">
      <w:tblPr/>
      <w:tcPr>
        <w:shd w:val="clear" w:color="auto" w:fill="FFFFFF"/>
      </w:tcPr>
    </w:tblStylePr>
    <w:tblStylePr w:type="swCell">
      <w:tblPr/>
      <w:tcPr>
        <w:tcBorders>
          <w:top w:val="nil"/>
        </w:tcBorders>
      </w:tcPr>
    </w:tblStylePr>
  </w:style>
  <w:style w:type="table" w:customStyle="1" w:styleId="MediumGrid1-Accent11">
    <w:name w:val="Medium Grid 1 - Accent 11"/>
    <w:basedOn w:val="TableNormal"/>
    <w:next w:val="MediumGrid1-Accent1"/>
    <w:uiPriority w:val="67"/>
    <w:rsid w:val="00CB0512"/>
    <w:pPr>
      <w:spacing w:after="0" w:line="240" w:lineRule="auto"/>
    </w:pPr>
    <w:rPr>
      <w:lang w:val="en-US"/>
    </w:rPr>
    <w:tblPr>
      <w:tblStyleRowBandSize w:val="1"/>
      <w:tblStyleColBandSize w:val="1"/>
      <w:tblBorders>
        <w:top w:val="single" w:sz="2" w:space="0" w:color="55BCFF"/>
        <w:left w:val="single" w:sz="2" w:space="0" w:color="55BCFF"/>
        <w:bottom w:val="single" w:sz="2" w:space="0" w:color="55BCFF"/>
        <w:right w:val="single" w:sz="2" w:space="0" w:color="55BCFF"/>
        <w:insideH w:val="single" w:sz="2" w:space="0" w:color="55BCFF"/>
        <w:insideV w:val="single" w:sz="2" w:space="0" w:color="55BCFF"/>
      </w:tblBorders>
    </w:tblPr>
    <w:tcPr>
      <w:shd w:val="clear" w:color="auto" w:fill="C4EEFF"/>
    </w:tcPr>
    <w:tblStylePr w:type="firstRow">
      <w:rPr>
        <w:b/>
        <w:bCs/>
      </w:rPr>
    </w:tblStylePr>
    <w:tblStylePr w:type="lastRow">
      <w:rPr>
        <w:b/>
        <w:bCs/>
      </w:rPr>
      <w:tblPr/>
      <w:tcPr>
        <w:tcBorders>
          <w:top w:val="single" w:sz="18" w:space="0" w:color="7FCCFF"/>
        </w:tcBorders>
      </w:tcPr>
    </w:tblStylePr>
    <w:tblStylePr w:type="firstCol">
      <w:rPr>
        <w:b/>
        <w:bCs/>
      </w:rPr>
    </w:tblStylePr>
    <w:tblStylePr w:type="lastCol">
      <w:rPr>
        <w:b/>
        <w:bCs/>
      </w:rPr>
    </w:tblStylePr>
    <w:tblStylePr w:type="band1Vert">
      <w:tblPr/>
      <w:tcPr>
        <w:shd w:val="clear" w:color="auto" w:fill="C4EEFF"/>
      </w:tcPr>
    </w:tblStylePr>
    <w:tblStylePr w:type="band1Horz">
      <w:tblPr/>
      <w:tcPr>
        <w:shd w:val="clear" w:color="auto" w:fill="E7F8FF"/>
      </w:tcPr>
    </w:tblStylePr>
  </w:style>
  <w:style w:type="table" w:customStyle="1" w:styleId="MediumGrid2-Accent11">
    <w:name w:val="Medium Grid 2 - Accent 11"/>
    <w:basedOn w:val="TableNormal"/>
    <w:next w:val="MediumGrid2-Accent1"/>
    <w:uiPriority w:val="68"/>
    <w:rsid w:val="00CB0512"/>
    <w:pPr>
      <w:spacing w:after="0" w:line="240" w:lineRule="auto"/>
    </w:pPr>
    <w:rPr>
      <w:rFonts w:ascii="Arial" w:eastAsia="Times New Roman" w:hAnsi="Arial" w:cs="Times New Roman"/>
      <w:color w:val="353D30"/>
      <w:lang w:val="en-US"/>
    </w:rPr>
    <w:tblPr>
      <w:tblStyleRowBandSize w:val="1"/>
      <w:tblStyleColBandSize w:val="1"/>
      <w:tblBorders>
        <w:top w:val="single" w:sz="8" w:space="0" w:color="55BCFF"/>
        <w:left w:val="single" w:sz="8" w:space="0" w:color="55BCFF"/>
        <w:bottom w:val="single" w:sz="8" w:space="0" w:color="55BCFF"/>
        <w:right w:val="single" w:sz="8" w:space="0" w:color="55BCFF"/>
        <w:insideH w:val="single" w:sz="8" w:space="0" w:color="55BCFF"/>
        <w:insideV w:val="single" w:sz="8" w:space="0" w:color="55BCFF"/>
      </w:tblBorders>
    </w:tblPr>
    <w:tcPr>
      <w:shd w:val="clear" w:color="auto" w:fill="FFFFFF"/>
      <w:vAlign w:val="center"/>
    </w:tcPr>
    <w:tblStylePr w:type="firstRow">
      <w:rPr>
        <w:b/>
        <w:bCs/>
        <w:color w:val="353D30"/>
      </w:rPr>
      <w:tblPr/>
      <w:tcPr>
        <w:shd w:val="clear" w:color="auto" w:fill="E7F8FF"/>
      </w:tcPr>
    </w:tblStylePr>
    <w:tblStylePr w:type="lastRow">
      <w:rPr>
        <w:b/>
        <w:bCs/>
        <w:color w:val="353D30"/>
      </w:rPr>
      <w:tblPr/>
      <w:tcPr>
        <w:tcBorders>
          <w:top w:val="single" w:sz="12" w:space="0" w:color="353D30"/>
          <w:left w:val="nil"/>
          <w:bottom w:val="nil"/>
          <w:right w:val="nil"/>
          <w:insideH w:val="nil"/>
          <w:insideV w:val="nil"/>
        </w:tcBorders>
        <w:shd w:val="clear" w:color="auto" w:fill="FFFFFF"/>
      </w:tcPr>
    </w:tblStylePr>
    <w:tblStylePr w:type="firstCol">
      <w:rPr>
        <w:b/>
        <w:bCs/>
        <w:color w:val="353D30"/>
      </w:rPr>
      <w:tblPr/>
      <w:tcPr>
        <w:tcBorders>
          <w:top w:val="nil"/>
          <w:left w:val="nil"/>
          <w:bottom w:val="nil"/>
          <w:right w:val="nil"/>
          <w:insideH w:val="nil"/>
          <w:insideV w:val="nil"/>
        </w:tcBorders>
        <w:shd w:val="clear" w:color="auto" w:fill="FFFFFF"/>
      </w:tcPr>
    </w:tblStylePr>
    <w:tblStylePr w:type="lastCol">
      <w:rPr>
        <w:b w:val="0"/>
        <w:bCs w:val="0"/>
        <w:color w:val="353D30"/>
      </w:rPr>
      <w:tblPr/>
      <w:tcPr>
        <w:shd w:val="clear" w:color="auto" w:fill="E7F8FF"/>
      </w:tcPr>
    </w:tblStylePr>
    <w:tblStylePr w:type="band1Vert">
      <w:tblPr/>
      <w:tcPr>
        <w:shd w:val="clear" w:color="auto" w:fill="C4EEFF"/>
      </w:tcPr>
    </w:tblStylePr>
    <w:tblStylePr w:type="band1Horz">
      <w:tblPr/>
      <w:tcPr>
        <w:shd w:val="clear" w:color="auto" w:fill="C4EEFF"/>
      </w:tcPr>
    </w:tblStylePr>
    <w:tblStylePr w:type="nwCell">
      <w:tblPr/>
      <w:tcPr>
        <w:shd w:val="clear" w:color="auto" w:fill="FFFFFF"/>
      </w:tcPr>
    </w:tblStylePr>
  </w:style>
  <w:style w:type="table" w:customStyle="1" w:styleId="MediumGrid3-Accent11">
    <w:name w:val="Medium Grid 3 - Accent 11"/>
    <w:basedOn w:val="TableNormal"/>
    <w:next w:val="MediumGrid3-Accent1"/>
    <w:uiPriority w:val="69"/>
    <w:rsid w:val="00CB0512"/>
    <w:pPr>
      <w:spacing w:before="40" w:after="40" w:line="240" w:lineRule="auto"/>
    </w:pPr>
    <w:rPr>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5EEFF"/>
      <w:vAlign w:val="center"/>
    </w:tcPr>
    <w:tblStylePr w:type="firstRow">
      <w:pPr>
        <w:jc w:val="left"/>
      </w:pPr>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5BCFF"/>
        <w:vAlign w:val="center"/>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5BCFF"/>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5BCFF"/>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5BCFF"/>
      </w:tcPr>
    </w:tblStylePr>
    <w:tblStylePr w:type="band1Vert">
      <w:tblPr/>
      <w:tcPr>
        <w:shd w:val="clear" w:color="auto" w:fill="A2D64E"/>
      </w:tcPr>
    </w:tblStylePr>
    <w:tblStylePr w:type="band2Vert">
      <w:tblPr/>
      <w:tcPr>
        <w:shd w:val="clear" w:color="auto" w:fill="C4EEFF"/>
      </w:tcPr>
    </w:tblStylePr>
    <w:tblStylePr w:type="band1Horz">
      <w:tblPr/>
      <w:tcPr>
        <w:shd w:val="clear" w:color="auto" w:fill="C4EEFF"/>
      </w:tcPr>
    </w:tblStylePr>
  </w:style>
  <w:style w:type="table" w:customStyle="1" w:styleId="ColorfulGrid-Accent11">
    <w:name w:val="Colorful Grid - Accent 11"/>
    <w:basedOn w:val="TableNormal"/>
    <w:next w:val="ColorfulGrid-Accent1"/>
    <w:uiPriority w:val="73"/>
    <w:rsid w:val="00CB0512"/>
    <w:pPr>
      <w:spacing w:after="0" w:line="240" w:lineRule="auto"/>
    </w:pPr>
    <w:rPr>
      <w:color w:val="353D30"/>
      <w:lang w:val="en-US"/>
    </w:rPr>
    <w:tblPr>
      <w:tblStyleRowBandSize w:val="1"/>
      <w:tblStyleColBandSize w:val="1"/>
      <w:tblBorders>
        <w:top w:val="single" w:sz="36" w:space="0" w:color="FFFFFF"/>
        <w:left w:val="single" w:sz="36" w:space="0" w:color="FFFFFF"/>
        <w:bottom w:val="single" w:sz="36" w:space="0" w:color="FFFFFF"/>
        <w:right w:val="single" w:sz="36" w:space="0" w:color="FFFFFF"/>
        <w:insideH w:val="single" w:sz="36" w:space="0" w:color="FFFFFF"/>
        <w:insideV w:val="single" w:sz="36" w:space="0" w:color="FFFFFF"/>
      </w:tblBorders>
    </w:tblPr>
    <w:tcPr>
      <w:shd w:val="clear" w:color="auto" w:fill="FFFFFF"/>
      <w:vAlign w:val="center"/>
    </w:tcPr>
    <w:tblStylePr w:type="firstRow">
      <w:rPr>
        <w:b/>
        <w:bCs/>
      </w:rPr>
      <w:tblPr/>
      <w:tcPr>
        <w:tcBorders>
          <w:top w:val="nil"/>
          <w:left w:val="nil"/>
          <w:bottom w:val="nil"/>
          <w:right w:val="nil"/>
          <w:insideH w:val="nil"/>
          <w:insideV w:val="nil"/>
        </w:tcBorders>
        <w:shd w:val="clear" w:color="auto" w:fill="FFFFFF"/>
      </w:tcPr>
    </w:tblStylePr>
    <w:tblStylePr w:type="lastRow">
      <w:rPr>
        <w:b/>
        <w:bCs/>
        <w:color w:val="353D30"/>
      </w:rPr>
      <w:tblPr/>
      <w:tcPr>
        <w:shd w:val="clear" w:color="auto" w:fill="BBE4FF"/>
      </w:tcPr>
    </w:tblStylePr>
    <w:tblStylePr w:type="firstCol">
      <w:rPr>
        <w:color w:val="55BCFF"/>
      </w:rPr>
      <w:tblPr/>
      <w:tcPr>
        <w:shd w:val="clear" w:color="auto" w:fill="55BCFF"/>
      </w:tcPr>
    </w:tblStylePr>
    <w:tblStylePr w:type="lastCol">
      <w:rPr>
        <w:color w:val="FFFFFF"/>
      </w:rPr>
      <w:tblPr/>
      <w:tcPr>
        <w:shd w:val="clear" w:color="auto" w:fill="55BCFF"/>
      </w:tcPr>
    </w:tblStylePr>
    <w:tblStylePr w:type="band1Vert">
      <w:tblPr/>
      <w:tcPr>
        <w:shd w:val="clear" w:color="auto" w:fill="C4EEFF"/>
      </w:tcPr>
    </w:tblStylePr>
    <w:tblStylePr w:type="band2Vert">
      <w:tblPr/>
      <w:tcPr>
        <w:shd w:val="clear" w:color="auto" w:fill="C4EEFF"/>
      </w:tcPr>
    </w:tblStylePr>
    <w:tblStylePr w:type="band1Horz">
      <w:tblPr/>
      <w:tcPr>
        <w:shd w:val="clear" w:color="auto" w:fill="C4EEFF"/>
      </w:tcPr>
    </w:tblStylePr>
    <w:tblStylePr w:type="band2Horz">
      <w:tblPr/>
      <w:tcPr>
        <w:shd w:val="clear" w:color="auto" w:fill="C4EEFF"/>
      </w:tcPr>
    </w:tblStylePr>
  </w:style>
  <w:style w:type="table" w:customStyle="1" w:styleId="ColorfulList-Accent11">
    <w:name w:val="Colorful List - Accent 11"/>
    <w:basedOn w:val="TableNormal"/>
    <w:next w:val="ColorfulList-Accent1"/>
    <w:uiPriority w:val="72"/>
    <w:rsid w:val="00CB0512"/>
    <w:pPr>
      <w:spacing w:after="0" w:line="240" w:lineRule="auto"/>
    </w:pPr>
    <w:rPr>
      <w:color w:val="353D30"/>
      <w:lang w:val="en-US"/>
    </w:rPr>
    <w:tblPr>
      <w:tblStyleRowBandSize w:val="1"/>
      <w:tblStyleColBandSize w:val="1"/>
    </w:tblPr>
    <w:tcPr>
      <w:shd w:val="clear" w:color="auto" w:fill="EEF8FF"/>
      <w:vAlign w:val="center"/>
    </w:tcPr>
    <w:tblStylePr w:type="firstRow">
      <w:rPr>
        <w:b/>
        <w:bCs/>
        <w:color w:val="FFFFFF"/>
      </w:rPr>
      <w:tblPr/>
      <w:tcPr>
        <w:shd w:val="clear" w:color="auto" w:fill="55BCFF"/>
      </w:tcPr>
    </w:tblStylePr>
    <w:tblStylePr w:type="lastRow">
      <w:rPr>
        <w:b/>
        <w:bCs/>
        <w:color w:val="2A3026"/>
      </w:rPr>
      <w:tblPr/>
      <w:tcPr>
        <w:tcBorders>
          <w:top w:val="single" w:sz="12" w:space="0" w:color="353D3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EEFF"/>
      </w:tcPr>
    </w:tblStylePr>
    <w:tblStylePr w:type="band1Horz">
      <w:tblPr/>
      <w:tcPr>
        <w:shd w:val="clear" w:color="auto" w:fill="C4EEFF"/>
      </w:tcPr>
    </w:tblStylePr>
    <w:tblStylePr w:type="band2Horz">
      <w:tblPr/>
      <w:tcPr>
        <w:shd w:val="clear" w:color="auto" w:fill="F3FBFF"/>
      </w:tcPr>
    </w:tblStylePr>
  </w:style>
  <w:style w:type="table" w:customStyle="1" w:styleId="ColorfulShading-Accent11">
    <w:name w:val="Colorful Shading - Accent 11"/>
    <w:basedOn w:val="TableNormal"/>
    <w:next w:val="ColorfulShading-Accent1"/>
    <w:uiPriority w:val="71"/>
    <w:rsid w:val="00CB0512"/>
    <w:pPr>
      <w:spacing w:after="0" w:line="240" w:lineRule="auto"/>
    </w:pPr>
    <w:rPr>
      <w:color w:val="353D30"/>
      <w:lang w:val="en-US"/>
    </w:rPr>
    <w:tblPr>
      <w:tblStyleRowBandSize w:val="1"/>
      <w:tblStyleColBandSize w:val="1"/>
      <w:tblBorders>
        <w:bottom w:val="single" w:sz="12" w:space="0" w:color="353D30"/>
      </w:tblBorders>
    </w:tblPr>
    <w:tcPr>
      <w:shd w:val="clear" w:color="auto" w:fill="EEF8FF"/>
      <w:vAlign w:val="center"/>
    </w:tcPr>
    <w:tblStylePr w:type="firstRow">
      <w:pPr>
        <w:jc w:val="left"/>
      </w:pPr>
      <w:rPr>
        <w:b/>
        <w:bCs/>
      </w:rPr>
      <w:tblPr/>
      <w:tcPr>
        <w:tcBorders>
          <w:top w:val="nil"/>
          <w:left w:val="nil"/>
          <w:bottom w:val="single" w:sz="12" w:space="0" w:color="353D30"/>
          <w:right w:val="nil"/>
          <w:insideH w:val="nil"/>
          <w:insideV w:val="nil"/>
        </w:tcBorders>
        <w:shd w:val="clear" w:color="auto" w:fill="FFFFFF"/>
        <w:vAlign w:val="center"/>
      </w:tcPr>
    </w:tblStylePr>
    <w:tblStylePr w:type="lastRow">
      <w:rPr>
        <w:b/>
        <w:bCs/>
        <w:color w:val="FFFFFF"/>
      </w:rPr>
      <w:tblPr/>
      <w:tcPr>
        <w:tcBorders>
          <w:top w:val="single" w:sz="6" w:space="0" w:color="FFFFFF"/>
        </w:tcBorders>
        <w:shd w:val="clear" w:color="auto" w:fill="007BCC"/>
      </w:tcPr>
    </w:tblStylePr>
    <w:tblStylePr w:type="firstCol">
      <w:rPr>
        <w:color w:val="FFFFFF"/>
      </w:rPr>
      <w:tblPr/>
      <w:tcPr>
        <w:tcBorders>
          <w:top w:val="nil"/>
          <w:left w:val="nil"/>
          <w:bottom w:val="nil"/>
          <w:right w:val="nil"/>
          <w:insideH w:val="single" w:sz="4" w:space="0" w:color="007BCC"/>
          <w:insideV w:val="nil"/>
        </w:tcBorders>
        <w:shd w:val="clear" w:color="auto" w:fill="007BCC"/>
      </w:tcPr>
    </w:tblStylePr>
    <w:tblStylePr w:type="lastCol">
      <w:rPr>
        <w:color w:val="FFFFFF"/>
      </w:rPr>
      <w:tblPr/>
      <w:tcPr>
        <w:tcBorders>
          <w:top w:val="nil"/>
          <w:left w:val="nil"/>
          <w:bottom w:val="nil"/>
          <w:right w:val="nil"/>
          <w:insideH w:val="nil"/>
          <w:insideV w:val="nil"/>
        </w:tcBorders>
        <w:shd w:val="clear" w:color="auto" w:fill="007BCC"/>
      </w:tcPr>
    </w:tblStylePr>
    <w:tblStylePr w:type="band1Vert">
      <w:tblPr/>
      <w:tcPr>
        <w:shd w:val="clear" w:color="auto" w:fill="C4EEFF"/>
      </w:tcPr>
    </w:tblStylePr>
    <w:tblStylePr w:type="band2Vert">
      <w:tblPr/>
      <w:tcPr>
        <w:shd w:val="clear" w:color="auto" w:fill="A2D64E"/>
      </w:tcPr>
    </w:tblStylePr>
    <w:tblStylePr w:type="band1Horz">
      <w:tblPr/>
      <w:tcPr>
        <w:shd w:val="clear" w:color="auto" w:fill="C4EEFF"/>
      </w:tcPr>
    </w:tblStylePr>
    <w:tblStylePr w:type="band2Horz">
      <w:tblPr/>
      <w:tcPr>
        <w:shd w:val="clear" w:color="auto" w:fill="A2D64E"/>
      </w:tcPr>
    </w:tblStylePr>
    <w:tblStylePr w:type="neCell">
      <w:rPr>
        <w:color w:val="353D30"/>
      </w:rPr>
    </w:tblStylePr>
    <w:tblStylePr w:type="nwCell">
      <w:rPr>
        <w:color w:val="353D30"/>
      </w:rPr>
    </w:tblStylePr>
  </w:style>
  <w:style w:type="table" w:customStyle="1" w:styleId="DarkList-Accent11">
    <w:name w:val="Dark List - Accent 11"/>
    <w:basedOn w:val="TableNormal"/>
    <w:next w:val="DarkList-Accent1"/>
    <w:uiPriority w:val="70"/>
    <w:rsid w:val="00CB0512"/>
    <w:pPr>
      <w:spacing w:after="0" w:line="240" w:lineRule="auto"/>
    </w:pPr>
    <w:rPr>
      <w:color w:val="FFFFFF"/>
      <w:lang w:val="en-US"/>
    </w:rPr>
    <w:tblPr>
      <w:tblStyleRowBandSize w:val="1"/>
      <w:tblStyleColBandSize w:val="1"/>
    </w:tblPr>
    <w:tcPr>
      <w:shd w:val="clear" w:color="auto" w:fill="55BCFF"/>
    </w:tcPr>
    <w:tblStylePr w:type="firstRow">
      <w:rPr>
        <w:b/>
        <w:bCs/>
      </w:rPr>
      <w:tblPr/>
      <w:tcPr>
        <w:tcBorders>
          <w:top w:val="nil"/>
          <w:left w:val="nil"/>
          <w:bottom w:val="single" w:sz="18" w:space="0" w:color="FFFFFF"/>
          <w:right w:val="nil"/>
          <w:insideH w:val="nil"/>
          <w:insideV w:val="nil"/>
        </w:tcBorders>
        <w:shd w:val="clear" w:color="auto" w:fill="353D30"/>
      </w:tcPr>
    </w:tblStylePr>
    <w:tblStylePr w:type="lastRow">
      <w:tblPr/>
      <w:tcPr>
        <w:tcBorders>
          <w:top w:val="single" w:sz="18" w:space="0" w:color="FFFFFF"/>
          <w:left w:val="nil"/>
          <w:bottom w:val="nil"/>
          <w:right w:val="nil"/>
          <w:insideH w:val="nil"/>
          <w:insideV w:val="nil"/>
        </w:tcBorders>
        <w:shd w:val="clear" w:color="auto" w:fill="0066A9"/>
      </w:tcPr>
    </w:tblStylePr>
    <w:tblStylePr w:type="firstCol">
      <w:tblPr/>
      <w:tcPr>
        <w:tcBorders>
          <w:top w:val="nil"/>
          <w:left w:val="nil"/>
          <w:bottom w:val="nil"/>
          <w:right w:val="single" w:sz="18" w:space="0" w:color="FFFFFF"/>
          <w:insideH w:val="nil"/>
          <w:insideV w:val="nil"/>
        </w:tcBorders>
        <w:shd w:val="clear" w:color="auto" w:fill="0099FE"/>
      </w:tcPr>
    </w:tblStylePr>
    <w:tblStylePr w:type="lastCol">
      <w:tblPr/>
      <w:tcPr>
        <w:tcBorders>
          <w:top w:val="nil"/>
          <w:left w:val="single" w:sz="18" w:space="0" w:color="FFFFFF"/>
          <w:bottom w:val="nil"/>
          <w:right w:val="nil"/>
          <w:insideH w:val="nil"/>
          <w:insideV w:val="nil"/>
        </w:tcBorders>
        <w:shd w:val="clear" w:color="auto" w:fill="0099FE"/>
      </w:tcPr>
    </w:tblStylePr>
    <w:tblStylePr w:type="band1Vert">
      <w:tblPr/>
      <w:tcPr>
        <w:tcBorders>
          <w:top w:val="nil"/>
          <w:left w:val="nil"/>
          <w:bottom w:val="nil"/>
          <w:right w:val="nil"/>
          <w:insideH w:val="nil"/>
          <w:insideV w:val="nil"/>
        </w:tcBorders>
        <w:shd w:val="clear" w:color="auto" w:fill="0099FE"/>
      </w:tcPr>
    </w:tblStylePr>
    <w:tblStylePr w:type="band1Horz">
      <w:tblPr/>
      <w:tcPr>
        <w:tcBorders>
          <w:top w:val="nil"/>
          <w:left w:val="nil"/>
          <w:bottom w:val="nil"/>
          <w:right w:val="nil"/>
          <w:insideH w:val="nil"/>
          <w:insideV w:val="nil"/>
        </w:tcBorders>
        <w:shd w:val="clear" w:color="auto" w:fill="0099FE"/>
      </w:tcPr>
    </w:tblStylePr>
  </w:style>
  <w:style w:type="table" w:styleId="MediumList2-Accent6">
    <w:name w:val="Medium List 2 Accent 6"/>
    <w:basedOn w:val="TableNormal"/>
    <w:uiPriority w:val="66"/>
    <w:rsid w:val="00CB0512"/>
    <w:pPr>
      <w:spacing w:after="0" w:line="240" w:lineRule="auto"/>
    </w:pPr>
    <w:rPr>
      <w:rFonts w:asciiTheme="majorHAnsi" w:eastAsiaTheme="majorEastAsia" w:hAnsiTheme="majorHAnsi" w:cstheme="majorBidi"/>
      <w:color w:val="000000" w:themeColor="text1"/>
      <w:lang w:val="en-US"/>
    </w:rPr>
    <w:tblPr>
      <w:tblStyleRowBandSize w:val="1"/>
      <w:tblStyleColBandSize w:val="1"/>
      <w:tblBorders>
        <w:top w:val="single" w:sz="8" w:space="0" w:color="FF671F" w:themeColor="accent6"/>
        <w:left w:val="single" w:sz="8" w:space="0" w:color="FF671F" w:themeColor="accent6"/>
        <w:bottom w:val="single" w:sz="8" w:space="0" w:color="FF671F" w:themeColor="accent6"/>
        <w:right w:val="single" w:sz="8" w:space="0" w:color="FF671F" w:themeColor="accent6"/>
      </w:tblBorders>
    </w:tblPr>
    <w:tblStylePr w:type="firstRow">
      <w:rPr>
        <w:sz w:val="24"/>
        <w:szCs w:val="24"/>
      </w:rPr>
      <w:tblPr/>
      <w:tcPr>
        <w:tcBorders>
          <w:top w:val="nil"/>
          <w:left w:val="nil"/>
          <w:bottom w:val="single" w:sz="24" w:space="0" w:color="FF671F" w:themeColor="accent6"/>
          <w:right w:val="nil"/>
          <w:insideH w:val="nil"/>
          <w:insideV w:val="nil"/>
        </w:tcBorders>
        <w:shd w:val="clear" w:color="auto" w:fill="FFFFFF" w:themeFill="background1"/>
      </w:tcPr>
    </w:tblStylePr>
    <w:tblStylePr w:type="lastRow">
      <w:tblPr/>
      <w:tcPr>
        <w:tcBorders>
          <w:top w:val="single" w:sz="8" w:space="0" w:color="FF671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671F" w:themeColor="accent6"/>
          <w:insideH w:val="nil"/>
          <w:insideV w:val="nil"/>
        </w:tcBorders>
        <w:shd w:val="clear" w:color="auto" w:fill="FFFFFF" w:themeFill="background1"/>
      </w:tcPr>
    </w:tblStylePr>
    <w:tblStylePr w:type="lastCol">
      <w:tblPr/>
      <w:tcPr>
        <w:tcBorders>
          <w:top w:val="nil"/>
          <w:left w:val="single" w:sz="8" w:space="0" w:color="FF671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D9C7" w:themeFill="accent6" w:themeFillTint="3F"/>
      </w:tcPr>
    </w:tblStylePr>
    <w:tblStylePr w:type="band1Horz">
      <w:tblPr/>
      <w:tcPr>
        <w:tcBorders>
          <w:top w:val="nil"/>
          <w:bottom w:val="nil"/>
          <w:insideH w:val="nil"/>
          <w:insideV w:val="nil"/>
        </w:tcBorders>
        <w:shd w:val="clear" w:color="auto" w:fill="FFD9C7"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styleId="Title">
    <w:name w:val="Title"/>
    <w:basedOn w:val="Normal"/>
    <w:next w:val="Normal"/>
    <w:link w:val="TitleChar"/>
    <w:uiPriority w:val="10"/>
    <w:semiHidden/>
    <w:qFormat/>
    <w:rsid w:val="007571B9"/>
    <w:pPr>
      <w:spacing w:before="0" w:after="300" w:line="240" w:lineRule="auto"/>
      <w:contextualSpacing/>
    </w:pPr>
    <w:rPr>
      <w:rFonts w:eastAsiaTheme="majorEastAsia" w:cstheme="majorBidi"/>
      <w:color w:val="C4D92E" w:themeColor="accent1"/>
      <w:spacing w:val="5"/>
      <w:kern w:val="28"/>
      <w:sz w:val="70"/>
      <w:szCs w:val="52"/>
      <w:lang w:val="en-US"/>
    </w:rPr>
  </w:style>
  <w:style w:type="character" w:customStyle="1" w:styleId="TitleChar">
    <w:name w:val="Title Char"/>
    <w:basedOn w:val="DefaultParagraphFont"/>
    <w:link w:val="Title"/>
    <w:uiPriority w:val="10"/>
    <w:semiHidden/>
    <w:rsid w:val="009D3E2C"/>
    <w:rPr>
      <w:rFonts w:ascii="Arial" w:eastAsiaTheme="majorEastAsia" w:hAnsi="Arial" w:cstheme="majorBidi"/>
      <w:color w:val="C4D92E" w:themeColor="accent1"/>
      <w:spacing w:val="5"/>
      <w:kern w:val="28"/>
      <w:sz w:val="70"/>
      <w:szCs w:val="52"/>
      <w:lang w:val="en-US"/>
    </w:rPr>
  </w:style>
  <w:style w:type="paragraph" w:styleId="IntenseQuote">
    <w:name w:val="Intense Quote"/>
    <w:basedOn w:val="Normal"/>
    <w:next w:val="Normal"/>
    <w:link w:val="IntenseQuoteChar"/>
    <w:uiPriority w:val="30"/>
    <w:semiHidden/>
    <w:qFormat/>
    <w:rsid w:val="007571B9"/>
    <w:pPr>
      <w:pBdr>
        <w:bottom w:val="single" w:sz="4" w:space="4" w:color="C4D92E" w:themeColor="accent1"/>
      </w:pBdr>
      <w:spacing w:before="200" w:after="280" w:line="240" w:lineRule="auto"/>
      <w:ind w:left="936" w:right="936"/>
    </w:pPr>
    <w:rPr>
      <w:rFonts w:cs="Arial"/>
      <w:b/>
      <w:bCs/>
      <w:i/>
      <w:iCs/>
      <w:color w:val="C4D92E" w:themeColor="accent1"/>
      <w:sz w:val="18"/>
      <w:szCs w:val="20"/>
      <w:lang w:val="en-US"/>
    </w:rPr>
  </w:style>
  <w:style w:type="character" w:customStyle="1" w:styleId="IntenseQuoteChar">
    <w:name w:val="Intense Quote Char"/>
    <w:basedOn w:val="DefaultParagraphFont"/>
    <w:link w:val="IntenseQuote"/>
    <w:uiPriority w:val="30"/>
    <w:semiHidden/>
    <w:rsid w:val="009D3E2C"/>
    <w:rPr>
      <w:rFonts w:ascii="Arial" w:hAnsi="Arial" w:cs="Arial"/>
      <w:b/>
      <w:bCs/>
      <w:i/>
      <w:iCs/>
      <w:color w:val="C4D92E" w:themeColor="accent1"/>
      <w:sz w:val="18"/>
      <w:szCs w:val="20"/>
      <w:lang w:val="en-US"/>
    </w:rPr>
  </w:style>
  <w:style w:type="character" w:styleId="SubtleEmphasis">
    <w:name w:val="Subtle Emphasis"/>
    <w:uiPriority w:val="19"/>
    <w:semiHidden/>
    <w:qFormat/>
    <w:rsid w:val="007571B9"/>
    <w:rPr>
      <w:i/>
      <w:iCs/>
      <w:color w:val="808080" w:themeColor="text1" w:themeTint="7F"/>
    </w:rPr>
  </w:style>
  <w:style w:type="paragraph" w:styleId="Subtitle">
    <w:name w:val="Subtitle"/>
    <w:basedOn w:val="Normal"/>
    <w:next w:val="Normal"/>
    <w:link w:val="SubtitleChar"/>
    <w:uiPriority w:val="11"/>
    <w:semiHidden/>
    <w:qFormat/>
    <w:rsid w:val="007571B9"/>
    <w:pPr>
      <w:numPr>
        <w:ilvl w:val="1"/>
      </w:numPr>
      <w:spacing w:before="0" w:after="0" w:line="240" w:lineRule="auto"/>
    </w:pPr>
    <w:rPr>
      <w:rFonts w:asciiTheme="majorHAnsi" w:eastAsiaTheme="majorEastAsia" w:hAnsiTheme="majorHAnsi" w:cstheme="majorBidi"/>
      <w:i/>
      <w:iCs/>
      <w:color w:val="C4D92E" w:themeColor="accent1"/>
      <w:spacing w:val="15"/>
      <w:sz w:val="24"/>
      <w:szCs w:val="24"/>
      <w:lang w:val="en-US"/>
    </w:rPr>
  </w:style>
  <w:style w:type="character" w:customStyle="1" w:styleId="SubtitleChar">
    <w:name w:val="Subtitle Char"/>
    <w:basedOn w:val="DefaultParagraphFont"/>
    <w:link w:val="Subtitle"/>
    <w:uiPriority w:val="11"/>
    <w:semiHidden/>
    <w:rsid w:val="009D3E2C"/>
    <w:rPr>
      <w:rFonts w:asciiTheme="majorHAnsi" w:eastAsiaTheme="majorEastAsia" w:hAnsiTheme="majorHAnsi" w:cstheme="majorBidi"/>
      <w:i/>
      <w:iCs/>
      <w:color w:val="C4D92E" w:themeColor="accent1"/>
      <w:spacing w:val="15"/>
      <w:sz w:val="24"/>
      <w:szCs w:val="24"/>
      <w:lang w:val="en-US"/>
    </w:rPr>
  </w:style>
  <w:style w:type="character" w:styleId="Emphasis">
    <w:name w:val="Emphasis"/>
    <w:uiPriority w:val="20"/>
    <w:semiHidden/>
    <w:qFormat/>
    <w:rsid w:val="007571B9"/>
    <w:rPr>
      <w:i/>
      <w:iCs/>
    </w:rPr>
  </w:style>
  <w:style w:type="character" w:styleId="IntenseEmphasis">
    <w:name w:val="Intense Emphasis"/>
    <w:uiPriority w:val="21"/>
    <w:semiHidden/>
    <w:qFormat/>
    <w:rsid w:val="007571B9"/>
    <w:rPr>
      <w:b/>
      <w:bCs/>
      <w:i/>
      <w:iCs/>
      <w:color w:val="C4D92E" w:themeColor="accent1"/>
    </w:rPr>
  </w:style>
  <w:style w:type="character" w:styleId="SubtleReference">
    <w:name w:val="Subtle Reference"/>
    <w:uiPriority w:val="31"/>
    <w:semiHidden/>
    <w:qFormat/>
    <w:rsid w:val="007571B9"/>
    <w:rPr>
      <w:smallCaps/>
      <w:color w:val="FFE72E" w:themeColor="accent2"/>
      <w:u w:val="single"/>
    </w:rPr>
  </w:style>
  <w:style w:type="character" w:styleId="IntenseReference">
    <w:name w:val="Intense Reference"/>
    <w:uiPriority w:val="32"/>
    <w:semiHidden/>
    <w:qFormat/>
    <w:rsid w:val="007571B9"/>
    <w:rPr>
      <w:b/>
      <w:bCs/>
      <w:smallCaps/>
      <w:color w:val="FFE72E" w:themeColor="accent2"/>
      <w:spacing w:val="5"/>
      <w:u w:val="single"/>
    </w:rPr>
  </w:style>
  <w:style w:type="character" w:customStyle="1" w:styleId="CaptionChar">
    <w:name w:val="Caption Char"/>
    <w:link w:val="Caption"/>
    <w:uiPriority w:val="4"/>
    <w:rsid w:val="007571B9"/>
    <w:rPr>
      <w:rFonts w:ascii="Arial" w:hAnsi="Arial"/>
      <w:b/>
      <w:bCs/>
      <w:color w:val="796E65" w:themeColor="accent4"/>
      <w:sz w:val="18"/>
      <w:szCs w:val="20"/>
    </w:rPr>
  </w:style>
  <w:style w:type="character" w:styleId="CommentReference">
    <w:name w:val="annotation reference"/>
    <w:basedOn w:val="DefaultParagraphFont"/>
    <w:uiPriority w:val="99"/>
    <w:semiHidden/>
    <w:rsid w:val="00B442AD"/>
    <w:rPr>
      <w:sz w:val="16"/>
      <w:szCs w:val="16"/>
    </w:rPr>
  </w:style>
  <w:style w:type="paragraph" w:styleId="ListParagraph">
    <w:name w:val="List Paragraph"/>
    <w:basedOn w:val="Normal"/>
    <w:uiPriority w:val="34"/>
    <w:qFormat/>
    <w:rsid w:val="009C5B39"/>
    <w:pPr>
      <w:ind w:left="720"/>
      <w:contextualSpacing/>
    </w:pPr>
  </w:style>
  <w:style w:type="paragraph" w:customStyle="1" w:styleId="ObjectWide">
    <w:name w:val="Object Wide"/>
    <w:basedOn w:val="Object"/>
    <w:next w:val="BodyText"/>
    <w:rsid w:val="00244F60"/>
    <w:pPr>
      <w:ind w:left="-1871"/>
    </w:pPr>
    <w:rPr>
      <w:bCs/>
      <w:noProof/>
      <w:szCs w:val="18"/>
      <w:lang w:eastAsia="en-AU"/>
    </w:rPr>
  </w:style>
  <w:style w:type="paragraph" w:styleId="CommentText">
    <w:name w:val="annotation text"/>
    <w:basedOn w:val="Normal"/>
    <w:link w:val="CommentTextChar"/>
    <w:uiPriority w:val="99"/>
    <w:semiHidden/>
    <w:unhideWhenUsed/>
    <w:pPr>
      <w:spacing w:line="240" w:lineRule="auto"/>
    </w:pPr>
    <w:rPr>
      <w:szCs w:val="20"/>
    </w:rPr>
  </w:style>
  <w:style w:type="character" w:customStyle="1" w:styleId="CommentTextChar">
    <w:name w:val="Comment Text Char"/>
    <w:basedOn w:val="DefaultParagraphFont"/>
    <w:link w:val="CommentText"/>
    <w:uiPriority w:val="99"/>
    <w:semiHidden/>
    <w:rPr>
      <w:rFonts w:ascii="Arial" w:hAnsi="Arial"/>
      <w:sz w:val="20"/>
      <w:szCs w:val="20"/>
    </w:rPr>
  </w:style>
  <w:style w:type="paragraph" w:customStyle="1" w:styleId="Tablebullet10">
    <w:name w:val="Table bullet 1"/>
    <w:basedOn w:val="Normal"/>
    <w:link w:val="Tablebullet1Char"/>
    <w:qFormat/>
    <w:rsid w:val="00612922"/>
    <w:pPr>
      <w:numPr>
        <w:numId w:val="11"/>
      </w:numPr>
      <w:spacing w:before="60" w:after="60" w:line="240" w:lineRule="auto"/>
    </w:pPr>
    <w:rPr>
      <w:rFonts w:cs="Arial"/>
      <w:sz w:val="18"/>
      <w:szCs w:val="18"/>
      <w:lang w:val="en-GB"/>
    </w:rPr>
  </w:style>
  <w:style w:type="character" w:customStyle="1" w:styleId="Tablebullet1Char">
    <w:name w:val="Table bullet 1 Char"/>
    <w:basedOn w:val="DefaultParagraphFont"/>
    <w:link w:val="Tablebullet10"/>
    <w:rsid w:val="00612922"/>
    <w:rPr>
      <w:rFonts w:ascii="Arial" w:hAnsi="Arial" w:cs="Arial"/>
      <w:sz w:val="18"/>
      <w:szCs w:val="18"/>
      <w:lang w:val="en-GB"/>
    </w:rPr>
  </w:style>
  <w:style w:type="paragraph" w:customStyle="1" w:styleId="Tabletext0">
    <w:name w:val="Table text"/>
    <w:basedOn w:val="Normal"/>
    <w:rsid w:val="00D42409"/>
    <w:pPr>
      <w:spacing w:before="60" w:after="60" w:line="240" w:lineRule="auto"/>
    </w:pPr>
    <w:rPr>
      <w:rFonts w:asciiTheme="majorHAnsi" w:eastAsia="Times New Roman" w:hAnsiTheme="majorHAnsi" w:cs="Times New Roman"/>
      <w:lang w:val="en-US"/>
    </w:rPr>
  </w:style>
  <w:style w:type="character" w:customStyle="1" w:styleId="TableTextChar">
    <w:name w:val="Table Text Char"/>
    <w:link w:val="TableText"/>
    <w:uiPriority w:val="2"/>
    <w:locked/>
    <w:rsid w:val="00B263E9"/>
    <w:rPr>
      <w:rFonts w:ascii="Arial" w:hAnsi="Arial"/>
      <w:sz w:val="18"/>
      <w:szCs w:val="20"/>
    </w:rPr>
  </w:style>
  <w:style w:type="paragraph" w:styleId="BodyTextIndent2">
    <w:name w:val="Body Text Indent 2"/>
    <w:basedOn w:val="Normal"/>
    <w:link w:val="BodyTextIndent2Char"/>
    <w:uiPriority w:val="7"/>
    <w:qFormat/>
    <w:rsid w:val="0037448C"/>
    <w:pPr>
      <w:spacing w:before="0" w:after="120" w:line="240" w:lineRule="auto"/>
      <w:ind w:left="2553"/>
    </w:pPr>
    <w:rPr>
      <w:rFonts w:eastAsia="Arial" w:cs="Arial"/>
      <w:szCs w:val="20"/>
      <w:lang w:eastAsia="en-AU"/>
    </w:rPr>
  </w:style>
  <w:style w:type="character" w:customStyle="1" w:styleId="BodyTextIndent2Char">
    <w:name w:val="Body Text Indent 2 Char"/>
    <w:basedOn w:val="DefaultParagraphFont"/>
    <w:link w:val="BodyTextIndent2"/>
    <w:uiPriority w:val="7"/>
    <w:rsid w:val="0037448C"/>
    <w:rPr>
      <w:rFonts w:ascii="Arial" w:eastAsia="Arial" w:hAnsi="Arial" w:cs="Arial"/>
      <w:sz w:val="20"/>
      <w:szCs w:val="20"/>
      <w:lang w:eastAsia="en-AU"/>
    </w:rPr>
  </w:style>
  <w:style w:type="paragraph" w:styleId="EnvelopeAddress">
    <w:name w:val="envelope address"/>
    <w:basedOn w:val="Normal"/>
    <w:semiHidden/>
    <w:rsid w:val="006F655C"/>
    <w:pPr>
      <w:spacing w:before="0" w:after="120" w:line="240" w:lineRule="auto"/>
    </w:pPr>
    <w:rPr>
      <w:rFonts w:eastAsia="Arial" w:cs="Arial"/>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5294">
      <w:bodyDiv w:val="1"/>
      <w:marLeft w:val="0"/>
      <w:marRight w:val="0"/>
      <w:marTop w:val="0"/>
      <w:marBottom w:val="0"/>
      <w:divBdr>
        <w:top w:val="none" w:sz="0" w:space="0" w:color="auto"/>
        <w:left w:val="none" w:sz="0" w:space="0" w:color="auto"/>
        <w:bottom w:val="none" w:sz="0" w:space="0" w:color="auto"/>
        <w:right w:val="none" w:sz="0" w:space="0" w:color="auto"/>
      </w:divBdr>
    </w:div>
    <w:div w:id="43608359">
      <w:bodyDiv w:val="1"/>
      <w:marLeft w:val="0"/>
      <w:marRight w:val="0"/>
      <w:marTop w:val="0"/>
      <w:marBottom w:val="0"/>
      <w:divBdr>
        <w:top w:val="none" w:sz="0" w:space="0" w:color="auto"/>
        <w:left w:val="none" w:sz="0" w:space="0" w:color="auto"/>
        <w:bottom w:val="none" w:sz="0" w:space="0" w:color="auto"/>
        <w:right w:val="none" w:sz="0" w:space="0" w:color="auto"/>
      </w:divBdr>
    </w:div>
    <w:div w:id="128404098">
      <w:bodyDiv w:val="1"/>
      <w:marLeft w:val="0"/>
      <w:marRight w:val="0"/>
      <w:marTop w:val="0"/>
      <w:marBottom w:val="0"/>
      <w:divBdr>
        <w:top w:val="none" w:sz="0" w:space="0" w:color="auto"/>
        <w:left w:val="none" w:sz="0" w:space="0" w:color="auto"/>
        <w:bottom w:val="none" w:sz="0" w:space="0" w:color="auto"/>
        <w:right w:val="none" w:sz="0" w:space="0" w:color="auto"/>
      </w:divBdr>
    </w:div>
    <w:div w:id="257180725">
      <w:bodyDiv w:val="1"/>
      <w:marLeft w:val="0"/>
      <w:marRight w:val="0"/>
      <w:marTop w:val="0"/>
      <w:marBottom w:val="0"/>
      <w:divBdr>
        <w:top w:val="none" w:sz="0" w:space="0" w:color="auto"/>
        <w:left w:val="none" w:sz="0" w:space="0" w:color="auto"/>
        <w:bottom w:val="none" w:sz="0" w:space="0" w:color="auto"/>
        <w:right w:val="none" w:sz="0" w:space="0" w:color="auto"/>
      </w:divBdr>
    </w:div>
    <w:div w:id="293370439">
      <w:bodyDiv w:val="1"/>
      <w:marLeft w:val="0"/>
      <w:marRight w:val="0"/>
      <w:marTop w:val="0"/>
      <w:marBottom w:val="0"/>
      <w:divBdr>
        <w:top w:val="none" w:sz="0" w:space="0" w:color="auto"/>
        <w:left w:val="none" w:sz="0" w:space="0" w:color="auto"/>
        <w:bottom w:val="none" w:sz="0" w:space="0" w:color="auto"/>
        <w:right w:val="none" w:sz="0" w:space="0" w:color="auto"/>
      </w:divBdr>
    </w:div>
    <w:div w:id="332535276">
      <w:bodyDiv w:val="1"/>
      <w:marLeft w:val="0"/>
      <w:marRight w:val="0"/>
      <w:marTop w:val="0"/>
      <w:marBottom w:val="0"/>
      <w:divBdr>
        <w:top w:val="none" w:sz="0" w:space="0" w:color="auto"/>
        <w:left w:val="none" w:sz="0" w:space="0" w:color="auto"/>
        <w:bottom w:val="none" w:sz="0" w:space="0" w:color="auto"/>
        <w:right w:val="none" w:sz="0" w:space="0" w:color="auto"/>
      </w:divBdr>
    </w:div>
    <w:div w:id="415320143">
      <w:bodyDiv w:val="1"/>
      <w:marLeft w:val="0"/>
      <w:marRight w:val="0"/>
      <w:marTop w:val="0"/>
      <w:marBottom w:val="0"/>
      <w:divBdr>
        <w:top w:val="none" w:sz="0" w:space="0" w:color="auto"/>
        <w:left w:val="none" w:sz="0" w:space="0" w:color="auto"/>
        <w:bottom w:val="none" w:sz="0" w:space="0" w:color="auto"/>
        <w:right w:val="none" w:sz="0" w:space="0" w:color="auto"/>
      </w:divBdr>
    </w:div>
    <w:div w:id="527914987">
      <w:bodyDiv w:val="1"/>
      <w:marLeft w:val="0"/>
      <w:marRight w:val="0"/>
      <w:marTop w:val="0"/>
      <w:marBottom w:val="0"/>
      <w:divBdr>
        <w:top w:val="none" w:sz="0" w:space="0" w:color="auto"/>
        <w:left w:val="none" w:sz="0" w:space="0" w:color="auto"/>
        <w:bottom w:val="none" w:sz="0" w:space="0" w:color="auto"/>
        <w:right w:val="none" w:sz="0" w:space="0" w:color="auto"/>
      </w:divBdr>
    </w:div>
    <w:div w:id="567615247">
      <w:bodyDiv w:val="1"/>
      <w:marLeft w:val="0"/>
      <w:marRight w:val="0"/>
      <w:marTop w:val="0"/>
      <w:marBottom w:val="0"/>
      <w:divBdr>
        <w:top w:val="none" w:sz="0" w:space="0" w:color="auto"/>
        <w:left w:val="none" w:sz="0" w:space="0" w:color="auto"/>
        <w:bottom w:val="none" w:sz="0" w:space="0" w:color="auto"/>
        <w:right w:val="none" w:sz="0" w:space="0" w:color="auto"/>
      </w:divBdr>
    </w:div>
    <w:div w:id="637342871">
      <w:bodyDiv w:val="1"/>
      <w:marLeft w:val="0"/>
      <w:marRight w:val="0"/>
      <w:marTop w:val="0"/>
      <w:marBottom w:val="0"/>
      <w:divBdr>
        <w:top w:val="none" w:sz="0" w:space="0" w:color="auto"/>
        <w:left w:val="none" w:sz="0" w:space="0" w:color="auto"/>
        <w:bottom w:val="none" w:sz="0" w:space="0" w:color="auto"/>
        <w:right w:val="none" w:sz="0" w:space="0" w:color="auto"/>
      </w:divBdr>
    </w:div>
    <w:div w:id="669216469">
      <w:bodyDiv w:val="1"/>
      <w:marLeft w:val="0"/>
      <w:marRight w:val="0"/>
      <w:marTop w:val="0"/>
      <w:marBottom w:val="0"/>
      <w:divBdr>
        <w:top w:val="none" w:sz="0" w:space="0" w:color="auto"/>
        <w:left w:val="none" w:sz="0" w:space="0" w:color="auto"/>
        <w:bottom w:val="none" w:sz="0" w:space="0" w:color="auto"/>
        <w:right w:val="none" w:sz="0" w:space="0" w:color="auto"/>
      </w:divBdr>
    </w:div>
    <w:div w:id="732240566">
      <w:bodyDiv w:val="1"/>
      <w:marLeft w:val="0"/>
      <w:marRight w:val="0"/>
      <w:marTop w:val="0"/>
      <w:marBottom w:val="0"/>
      <w:divBdr>
        <w:top w:val="none" w:sz="0" w:space="0" w:color="auto"/>
        <w:left w:val="none" w:sz="0" w:space="0" w:color="auto"/>
        <w:bottom w:val="none" w:sz="0" w:space="0" w:color="auto"/>
        <w:right w:val="none" w:sz="0" w:space="0" w:color="auto"/>
      </w:divBdr>
    </w:div>
    <w:div w:id="768279860">
      <w:bodyDiv w:val="1"/>
      <w:marLeft w:val="0"/>
      <w:marRight w:val="0"/>
      <w:marTop w:val="0"/>
      <w:marBottom w:val="0"/>
      <w:divBdr>
        <w:top w:val="none" w:sz="0" w:space="0" w:color="auto"/>
        <w:left w:val="none" w:sz="0" w:space="0" w:color="auto"/>
        <w:bottom w:val="none" w:sz="0" w:space="0" w:color="auto"/>
        <w:right w:val="none" w:sz="0" w:space="0" w:color="auto"/>
      </w:divBdr>
    </w:div>
    <w:div w:id="793208603">
      <w:bodyDiv w:val="1"/>
      <w:marLeft w:val="0"/>
      <w:marRight w:val="0"/>
      <w:marTop w:val="0"/>
      <w:marBottom w:val="0"/>
      <w:divBdr>
        <w:top w:val="none" w:sz="0" w:space="0" w:color="auto"/>
        <w:left w:val="none" w:sz="0" w:space="0" w:color="auto"/>
        <w:bottom w:val="none" w:sz="0" w:space="0" w:color="auto"/>
        <w:right w:val="none" w:sz="0" w:space="0" w:color="auto"/>
      </w:divBdr>
    </w:div>
    <w:div w:id="856427296">
      <w:bodyDiv w:val="1"/>
      <w:marLeft w:val="0"/>
      <w:marRight w:val="0"/>
      <w:marTop w:val="0"/>
      <w:marBottom w:val="0"/>
      <w:divBdr>
        <w:top w:val="none" w:sz="0" w:space="0" w:color="auto"/>
        <w:left w:val="none" w:sz="0" w:space="0" w:color="auto"/>
        <w:bottom w:val="none" w:sz="0" w:space="0" w:color="auto"/>
        <w:right w:val="none" w:sz="0" w:space="0" w:color="auto"/>
      </w:divBdr>
    </w:div>
    <w:div w:id="881134446">
      <w:bodyDiv w:val="1"/>
      <w:marLeft w:val="0"/>
      <w:marRight w:val="0"/>
      <w:marTop w:val="0"/>
      <w:marBottom w:val="0"/>
      <w:divBdr>
        <w:top w:val="none" w:sz="0" w:space="0" w:color="auto"/>
        <w:left w:val="none" w:sz="0" w:space="0" w:color="auto"/>
        <w:bottom w:val="none" w:sz="0" w:space="0" w:color="auto"/>
        <w:right w:val="none" w:sz="0" w:space="0" w:color="auto"/>
      </w:divBdr>
    </w:div>
    <w:div w:id="953056538">
      <w:bodyDiv w:val="1"/>
      <w:marLeft w:val="0"/>
      <w:marRight w:val="0"/>
      <w:marTop w:val="0"/>
      <w:marBottom w:val="0"/>
      <w:divBdr>
        <w:top w:val="none" w:sz="0" w:space="0" w:color="auto"/>
        <w:left w:val="none" w:sz="0" w:space="0" w:color="auto"/>
        <w:bottom w:val="none" w:sz="0" w:space="0" w:color="auto"/>
        <w:right w:val="none" w:sz="0" w:space="0" w:color="auto"/>
      </w:divBdr>
    </w:div>
    <w:div w:id="1000474537">
      <w:bodyDiv w:val="1"/>
      <w:marLeft w:val="0"/>
      <w:marRight w:val="0"/>
      <w:marTop w:val="0"/>
      <w:marBottom w:val="0"/>
      <w:divBdr>
        <w:top w:val="none" w:sz="0" w:space="0" w:color="auto"/>
        <w:left w:val="none" w:sz="0" w:space="0" w:color="auto"/>
        <w:bottom w:val="none" w:sz="0" w:space="0" w:color="auto"/>
        <w:right w:val="none" w:sz="0" w:space="0" w:color="auto"/>
      </w:divBdr>
    </w:div>
    <w:div w:id="1025518166">
      <w:bodyDiv w:val="1"/>
      <w:marLeft w:val="0"/>
      <w:marRight w:val="0"/>
      <w:marTop w:val="0"/>
      <w:marBottom w:val="0"/>
      <w:divBdr>
        <w:top w:val="none" w:sz="0" w:space="0" w:color="auto"/>
        <w:left w:val="none" w:sz="0" w:space="0" w:color="auto"/>
        <w:bottom w:val="none" w:sz="0" w:space="0" w:color="auto"/>
        <w:right w:val="none" w:sz="0" w:space="0" w:color="auto"/>
      </w:divBdr>
      <w:divsChild>
        <w:div w:id="395933696">
          <w:marLeft w:val="0"/>
          <w:marRight w:val="0"/>
          <w:marTop w:val="0"/>
          <w:marBottom w:val="0"/>
          <w:divBdr>
            <w:top w:val="none" w:sz="0" w:space="0" w:color="auto"/>
            <w:left w:val="none" w:sz="0" w:space="0" w:color="auto"/>
            <w:bottom w:val="none" w:sz="0" w:space="0" w:color="auto"/>
            <w:right w:val="none" w:sz="0" w:space="0" w:color="auto"/>
          </w:divBdr>
          <w:divsChild>
            <w:div w:id="1534686933">
              <w:marLeft w:val="0"/>
              <w:marRight w:val="0"/>
              <w:marTop w:val="0"/>
              <w:marBottom w:val="0"/>
              <w:divBdr>
                <w:top w:val="none" w:sz="0" w:space="0" w:color="auto"/>
                <w:left w:val="none" w:sz="0" w:space="0" w:color="auto"/>
                <w:bottom w:val="none" w:sz="0" w:space="0" w:color="auto"/>
                <w:right w:val="none" w:sz="0" w:space="0" w:color="auto"/>
              </w:divBdr>
            </w:div>
            <w:div w:id="1703750331">
              <w:marLeft w:val="0"/>
              <w:marRight w:val="0"/>
              <w:marTop w:val="0"/>
              <w:marBottom w:val="0"/>
              <w:divBdr>
                <w:top w:val="none" w:sz="0" w:space="0" w:color="auto"/>
                <w:left w:val="none" w:sz="0" w:space="0" w:color="auto"/>
                <w:bottom w:val="none" w:sz="0" w:space="0" w:color="auto"/>
                <w:right w:val="none" w:sz="0" w:space="0" w:color="auto"/>
              </w:divBdr>
            </w:div>
            <w:div w:id="210325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347812">
      <w:bodyDiv w:val="1"/>
      <w:marLeft w:val="0"/>
      <w:marRight w:val="0"/>
      <w:marTop w:val="0"/>
      <w:marBottom w:val="0"/>
      <w:divBdr>
        <w:top w:val="none" w:sz="0" w:space="0" w:color="auto"/>
        <w:left w:val="none" w:sz="0" w:space="0" w:color="auto"/>
        <w:bottom w:val="none" w:sz="0" w:space="0" w:color="auto"/>
        <w:right w:val="none" w:sz="0" w:space="0" w:color="auto"/>
      </w:divBdr>
    </w:div>
    <w:div w:id="1106585433">
      <w:bodyDiv w:val="1"/>
      <w:marLeft w:val="0"/>
      <w:marRight w:val="0"/>
      <w:marTop w:val="0"/>
      <w:marBottom w:val="0"/>
      <w:divBdr>
        <w:top w:val="none" w:sz="0" w:space="0" w:color="auto"/>
        <w:left w:val="none" w:sz="0" w:space="0" w:color="auto"/>
        <w:bottom w:val="none" w:sz="0" w:space="0" w:color="auto"/>
        <w:right w:val="none" w:sz="0" w:space="0" w:color="auto"/>
      </w:divBdr>
    </w:div>
    <w:div w:id="1116094111">
      <w:bodyDiv w:val="1"/>
      <w:marLeft w:val="0"/>
      <w:marRight w:val="0"/>
      <w:marTop w:val="0"/>
      <w:marBottom w:val="0"/>
      <w:divBdr>
        <w:top w:val="none" w:sz="0" w:space="0" w:color="auto"/>
        <w:left w:val="none" w:sz="0" w:space="0" w:color="auto"/>
        <w:bottom w:val="none" w:sz="0" w:space="0" w:color="auto"/>
        <w:right w:val="none" w:sz="0" w:space="0" w:color="auto"/>
      </w:divBdr>
    </w:div>
    <w:div w:id="1153647147">
      <w:bodyDiv w:val="1"/>
      <w:marLeft w:val="0"/>
      <w:marRight w:val="0"/>
      <w:marTop w:val="0"/>
      <w:marBottom w:val="0"/>
      <w:divBdr>
        <w:top w:val="none" w:sz="0" w:space="0" w:color="auto"/>
        <w:left w:val="none" w:sz="0" w:space="0" w:color="auto"/>
        <w:bottom w:val="none" w:sz="0" w:space="0" w:color="auto"/>
        <w:right w:val="none" w:sz="0" w:space="0" w:color="auto"/>
      </w:divBdr>
    </w:div>
    <w:div w:id="1226377146">
      <w:bodyDiv w:val="1"/>
      <w:marLeft w:val="0"/>
      <w:marRight w:val="0"/>
      <w:marTop w:val="0"/>
      <w:marBottom w:val="0"/>
      <w:divBdr>
        <w:top w:val="none" w:sz="0" w:space="0" w:color="auto"/>
        <w:left w:val="none" w:sz="0" w:space="0" w:color="auto"/>
        <w:bottom w:val="none" w:sz="0" w:space="0" w:color="auto"/>
        <w:right w:val="none" w:sz="0" w:space="0" w:color="auto"/>
      </w:divBdr>
    </w:div>
    <w:div w:id="1226719280">
      <w:bodyDiv w:val="1"/>
      <w:marLeft w:val="0"/>
      <w:marRight w:val="0"/>
      <w:marTop w:val="0"/>
      <w:marBottom w:val="0"/>
      <w:divBdr>
        <w:top w:val="none" w:sz="0" w:space="0" w:color="auto"/>
        <w:left w:val="none" w:sz="0" w:space="0" w:color="auto"/>
        <w:bottom w:val="none" w:sz="0" w:space="0" w:color="auto"/>
        <w:right w:val="none" w:sz="0" w:space="0" w:color="auto"/>
      </w:divBdr>
    </w:div>
    <w:div w:id="1359357491">
      <w:bodyDiv w:val="1"/>
      <w:marLeft w:val="0"/>
      <w:marRight w:val="0"/>
      <w:marTop w:val="0"/>
      <w:marBottom w:val="0"/>
      <w:divBdr>
        <w:top w:val="none" w:sz="0" w:space="0" w:color="auto"/>
        <w:left w:val="none" w:sz="0" w:space="0" w:color="auto"/>
        <w:bottom w:val="none" w:sz="0" w:space="0" w:color="auto"/>
        <w:right w:val="none" w:sz="0" w:space="0" w:color="auto"/>
      </w:divBdr>
    </w:div>
    <w:div w:id="1427262658">
      <w:bodyDiv w:val="1"/>
      <w:marLeft w:val="0"/>
      <w:marRight w:val="0"/>
      <w:marTop w:val="0"/>
      <w:marBottom w:val="0"/>
      <w:divBdr>
        <w:top w:val="none" w:sz="0" w:space="0" w:color="auto"/>
        <w:left w:val="none" w:sz="0" w:space="0" w:color="auto"/>
        <w:bottom w:val="none" w:sz="0" w:space="0" w:color="auto"/>
        <w:right w:val="none" w:sz="0" w:space="0" w:color="auto"/>
      </w:divBdr>
    </w:div>
    <w:div w:id="1441535748">
      <w:bodyDiv w:val="1"/>
      <w:marLeft w:val="0"/>
      <w:marRight w:val="0"/>
      <w:marTop w:val="0"/>
      <w:marBottom w:val="0"/>
      <w:divBdr>
        <w:top w:val="none" w:sz="0" w:space="0" w:color="auto"/>
        <w:left w:val="none" w:sz="0" w:space="0" w:color="auto"/>
        <w:bottom w:val="none" w:sz="0" w:space="0" w:color="auto"/>
        <w:right w:val="none" w:sz="0" w:space="0" w:color="auto"/>
      </w:divBdr>
    </w:div>
    <w:div w:id="1478034465">
      <w:bodyDiv w:val="1"/>
      <w:marLeft w:val="0"/>
      <w:marRight w:val="0"/>
      <w:marTop w:val="0"/>
      <w:marBottom w:val="0"/>
      <w:divBdr>
        <w:top w:val="none" w:sz="0" w:space="0" w:color="auto"/>
        <w:left w:val="none" w:sz="0" w:space="0" w:color="auto"/>
        <w:bottom w:val="none" w:sz="0" w:space="0" w:color="auto"/>
        <w:right w:val="none" w:sz="0" w:space="0" w:color="auto"/>
      </w:divBdr>
    </w:div>
    <w:div w:id="1488013569">
      <w:bodyDiv w:val="1"/>
      <w:marLeft w:val="0"/>
      <w:marRight w:val="0"/>
      <w:marTop w:val="0"/>
      <w:marBottom w:val="0"/>
      <w:divBdr>
        <w:top w:val="none" w:sz="0" w:space="0" w:color="auto"/>
        <w:left w:val="none" w:sz="0" w:space="0" w:color="auto"/>
        <w:bottom w:val="none" w:sz="0" w:space="0" w:color="auto"/>
        <w:right w:val="none" w:sz="0" w:space="0" w:color="auto"/>
      </w:divBdr>
    </w:div>
    <w:div w:id="1575704548">
      <w:bodyDiv w:val="1"/>
      <w:marLeft w:val="0"/>
      <w:marRight w:val="0"/>
      <w:marTop w:val="0"/>
      <w:marBottom w:val="0"/>
      <w:divBdr>
        <w:top w:val="none" w:sz="0" w:space="0" w:color="auto"/>
        <w:left w:val="none" w:sz="0" w:space="0" w:color="auto"/>
        <w:bottom w:val="none" w:sz="0" w:space="0" w:color="auto"/>
        <w:right w:val="none" w:sz="0" w:space="0" w:color="auto"/>
      </w:divBdr>
    </w:div>
    <w:div w:id="1847591452">
      <w:bodyDiv w:val="1"/>
      <w:marLeft w:val="0"/>
      <w:marRight w:val="0"/>
      <w:marTop w:val="0"/>
      <w:marBottom w:val="0"/>
      <w:divBdr>
        <w:top w:val="none" w:sz="0" w:space="0" w:color="auto"/>
        <w:left w:val="none" w:sz="0" w:space="0" w:color="auto"/>
        <w:bottom w:val="none" w:sz="0" w:space="0" w:color="auto"/>
        <w:right w:val="none" w:sz="0" w:space="0" w:color="auto"/>
      </w:divBdr>
    </w:div>
    <w:div w:id="1953433749">
      <w:bodyDiv w:val="1"/>
      <w:marLeft w:val="0"/>
      <w:marRight w:val="0"/>
      <w:marTop w:val="0"/>
      <w:marBottom w:val="0"/>
      <w:divBdr>
        <w:top w:val="none" w:sz="0" w:space="0" w:color="auto"/>
        <w:left w:val="none" w:sz="0" w:space="0" w:color="auto"/>
        <w:bottom w:val="none" w:sz="0" w:space="0" w:color="auto"/>
        <w:right w:val="none" w:sz="0" w:space="0" w:color="auto"/>
      </w:divBdr>
    </w:div>
    <w:div w:id="2085563528">
      <w:bodyDiv w:val="1"/>
      <w:marLeft w:val="0"/>
      <w:marRight w:val="0"/>
      <w:marTop w:val="0"/>
      <w:marBottom w:val="0"/>
      <w:divBdr>
        <w:top w:val="none" w:sz="0" w:space="0" w:color="auto"/>
        <w:left w:val="none" w:sz="0" w:space="0" w:color="auto"/>
        <w:bottom w:val="none" w:sz="0" w:space="0" w:color="auto"/>
        <w:right w:val="none" w:sz="0" w:space="0" w:color="auto"/>
      </w:divBdr>
    </w:div>
    <w:div w:id="2091385611">
      <w:bodyDiv w:val="1"/>
      <w:marLeft w:val="0"/>
      <w:marRight w:val="0"/>
      <w:marTop w:val="0"/>
      <w:marBottom w:val="0"/>
      <w:divBdr>
        <w:top w:val="none" w:sz="0" w:space="0" w:color="auto"/>
        <w:left w:val="none" w:sz="0" w:space="0" w:color="auto"/>
        <w:bottom w:val="none" w:sz="0" w:space="0" w:color="auto"/>
        <w:right w:val="none" w:sz="0" w:space="0" w:color="auto"/>
      </w:divBdr>
    </w:div>
    <w:div w:id="2136637088">
      <w:bodyDiv w:val="1"/>
      <w:marLeft w:val="0"/>
      <w:marRight w:val="0"/>
      <w:marTop w:val="0"/>
      <w:marBottom w:val="0"/>
      <w:divBdr>
        <w:top w:val="none" w:sz="0" w:space="0" w:color="auto"/>
        <w:left w:val="none" w:sz="0" w:space="0" w:color="auto"/>
        <w:bottom w:val="none" w:sz="0" w:space="0" w:color="auto"/>
        <w:right w:val="none" w:sz="0" w:space="0" w:color="auto"/>
      </w:divBdr>
    </w:div>
    <w:div w:id="2137330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 standalone="yes"?>
<Relationships xmlns="http://schemas.openxmlformats.org/package/2006/relationships">
  <Relationship Id="rId8" Type="http://schemas.openxmlformats.org/officeDocument/2006/relationships/footnotes" Target="footnotes.xml" />
  <Relationship Id="rId13" Type="http://schemas.openxmlformats.org/officeDocument/2006/relationships/footer" Target="footer2.xml" />
  <Relationship Id="rId3" Type="http://schemas.openxmlformats.org/officeDocument/2006/relationships/numbering" Target="numbering.xml" />
  <Relationship Id="rId7" Type="http://schemas.openxmlformats.org/officeDocument/2006/relationships/webSettings" Target="webSettings.xml" />
  <Relationship Id="rId12" Type="http://schemas.openxmlformats.org/officeDocument/2006/relationships/footer" Target="footer1.xml" />
  <Relationship Id="rId2" Type="http://schemas.openxmlformats.org/officeDocument/2006/relationships/customXml" Target="../customXml/item2.xml" />
  <Relationship Id="rId1" Type="http://schemas.openxmlformats.org/officeDocument/2006/relationships/customXml" Target="../customXml/item1.xml" />
  <Relationship Id="rId6" Type="http://schemas.openxmlformats.org/officeDocument/2006/relationships/settings" Target="settings.xml" />
  <Relationship Id="rId11" Type="http://schemas.openxmlformats.org/officeDocument/2006/relationships/header" Target="header2.xml" />
  <Relationship Id="rId5" Type="http://schemas.microsoft.com/office/2007/relationships/stylesWithEffects" Target="stylesWithEffects.xml" />
  <Relationship Id="rId15" Type="http://schemas.openxmlformats.org/officeDocument/2006/relationships/theme" Target="theme/theme1.xml" />
  <Relationship Id="rId10" Type="http://schemas.openxmlformats.org/officeDocument/2006/relationships/header" Target="header1.xml" />
  <Relationship Id="rId4" Type="http://schemas.openxmlformats.org/officeDocument/2006/relationships/styles" Target="styles.xml" />
  <Relationship Id="rId9" Type="http://schemas.openxmlformats.org/officeDocument/2006/relationships/endnotes" Target="endnotes.xml" />
  <Relationship Id="rId14" Type="http://schemas.openxmlformats.org/officeDocument/2006/relationships/fontTable" Target="fontTable.xml" />
</Relationships>
</file>

<file path=word/_rels/header1.xml.rels>&#65279;<?xml version="1.0" encoding="UTF-8" standalone="yes"?>
<Relationships xmlns="http://schemas.openxmlformats.org/package/2006/relationships">
  <Relationship Id="rId1" Type="http://schemas.openxmlformats.org/officeDocument/2006/relationships/image" Target="media/image1.jpeg" />
</Relationships>
</file>

<file path=word/_rels/header2.xml.rels>&#65279;<?xml version="1.0" encoding="UTF-8" standalone="yes"?>
<Relationships xmlns="http://schemas.openxmlformats.org/package/2006/relationships">
  <Relationship Id="rId1" Type="http://schemas.openxmlformats.org/officeDocument/2006/relationships/image" Target="media/image1.jpeg" />
</Relationships>
</file>

<file path=word/_rels/settings.xml.rels>&#65279;<?xml version="1.0" encoding="UTF-8" standalone="yes"?>
<Relationships xmlns="http://schemas.openxmlformats.org/package/2006/relationships">
  <Relationship Id="rId1" Type="http://schemas.openxmlformats.org/officeDocument/2006/relationships/attachedTemplate" Target="file:///C:\Users\Chrisoula\SafeSync\Metuant%20client%20work\Melbourne%20Metro%20Rail%20Authority\Templates\MMRA%20EES%20template%20v2.dotx" TargetMode="External" />
</Relationships>
</file>

<file path=word/theme/theme1.xml><?xml version="1.0" encoding="utf-8"?>
<a:theme xmlns:a="http://schemas.openxmlformats.org/drawingml/2006/main" name="Office Theme">
  <a:themeElements>
    <a:clrScheme name="MMRA">
      <a:dk1>
        <a:sysClr val="windowText" lastClr="000000"/>
      </a:dk1>
      <a:lt1>
        <a:sysClr val="window" lastClr="FFFFFF"/>
      </a:lt1>
      <a:dk2>
        <a:srgbClr val="00BAD4"/>
      </a:dk2>
      <a:lt2>
        <a:srgbClr val="E52923"/>
      </a:lt2>
      <a:accent1>
        <a:srgbClr val="C4D92E"/>
      </a:accent1>
      <a:accent2>
        <a:srgbClr val="FFE72E"/>
      </a:accent2>
      <a:accent3>
        <a:srgbClr val="A59C94"/>
      </a:accent3>
      <a:accent4>
        <a:srgbClr val="796E65"/>
      </a:accent4>
      <a:accent5>
        <a:srgbClr val="00B398"/>
      </a:accent5>
      <a:accent6>
        <a:srgbClr val="FF671F"/>
      </a:accent6>
      <a:hlink>
        <a:srgbClr val="FAC606"/>
      </a:hlink>
      <a:folHlink>
        <a:srgbClr val="F6F5F4"/>
      </a:folHlink>
    </a:clrScheme>
    <a:fontScheme name="MMRA Font Them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w="6350">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_rels/item2.xml.rels>&#65279;<?xml version="1.0" encoding="UTF-8" standalone="yes"?>
<Relationships xmlns="http://schemas.openxmlformats.org/package/2006/relationships">
  <Relationship Id="rId1" Type="http://schemas.openxmlformats.org/officeDocument/2006/relationships/customXmlProps" Target="itemProps2.xml" />
</Relationships>
</file>

<file path=customXml/item1.xml><?xml version="1.0" encoding="utf-8"?>
<CoverPageProperties xmlns="http://schemas.microsoft.com/office/2006/coverPageProps">
  <PublishDate/>
  <Abstract>CMS332569</Abstract>
  <CompanyAddress>MMR-AJM-PWAA-RP-NN-000803</CompanyAddress>
  <CompanyPhone>C1</CompanyPhone>
  <CompanyFax>MMRA</CompanyFax>
  <CompanyEmail>EES Chapter 23 – Environmental Management Framework</CompanyEmail>
</CoverPageProperties>
</file>

<file path=customXml/item2.xml><?xml version="1.0" encoding="utf-8"?>
<b:Sources xmlns:b="http://schemas.openxmlformats.org/officeDocument/2006/bibliography" xmlns="http://schemas.openxmlformats.org/officeDocument/2006/bibliography" SelectedStyle="\APA.XSL" StyleName="APA">
  <b:Source>
    <b:Tag>smi04</b:Tag>
    <b:SourceType>Book</b:SourceType>
    <b:Guid>{94430D2E-3D69-4BAA-9E89-6C408CED36CB}</b:Guid>
    <b:Author>
      <b:Author>
        <b:NameList>
          <b:Person>
            <b:Last>smirt</b:Last>
            <b:First>meg</b:First>
          </b:Person>
        </b:NameList>
      </b:Author>
    </b:Author>
    <b:Title>book of journey</b:Title>
    <b:Year>2004</b:Year>
    <b:City>melbourne</b:City>
    <b:Publisher>drfm</b:Publisher>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83F356F-E39F-458B-A24D-6F7101791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MMRA EES template v2.dotx</Template>
  <TotalTime>1704</TotalTime>
  <Pages>60</Pages>
  <Words>17086</Words>
  <Characters>97393</Characters>
  <Application>Microsoft Office Word</Application>
  <DocSecurity>0</DocSecurity>
  <Lines>811</Lines>
  <Paragraphs>228</Paragraphs>
  <ScaleCrop>false</ScaleCrop>
  <HeadingPairs>
    <vt:vector size="2" baseType="variant">
      <vt:variant>
        <vt:lpstr>Title</vt:lpstr>
      </vt:variant>
      <vt:variant>
        <vt:i4>1</vt:i4>
      </vt:variant>
    </vt:vector>
  </HeadingPairs>
  <TitlesOfParts>
    <vt:vector size="1" baseType="lpstr">
      <vt:lpstr>EES - Chapter 1 to 8</vt:lpstr>
    </vt:vector>
  </TitlesOfParts>
  <Company>Sinclair Knight Merz</Company>
  <LinksUpToDate>false</LinksUpToDate>
  <CharactersWithSpaces>114251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EES - Chapter 1 to 8</dc:title>
  <dc:creator>Metuant</dc:creator>
  <cp:lastModifiedBy>Katie Watt</cp:lastModifiedBy>
  <cp:revision>150</cp:revision>
  <cp:lastPrinted>2016-09-05T00:00:00Z</cp:lastPrinted>
  <dcterms:created xsi:type="dcterms:W3CDTF">2016-09-17T04:13:00Z</dcterms:created>
  <dcterms:modified xsi:type="dcterms:W3CDTF">2016-09-25T22:01:00Z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number">
    <vt:lpwstr>000808</vt:lpwstr>
  </property>
  <property fmtid="{D5CDD505-2E9C-101B-9397-08002B2CF9AE}" pid="3" name="Area">
    <vt:lpwstr>AA Overall</vt:lpwstr>
  </property>
  <property fmtid="{D5CDD505-2E9C-101B-9397-08002B2CF9AE}" pid="4" name="Client">
    <vt:lpwstr>MMRA Melbourne Metro Rail Authority</vt:lpwstr>
  </property>
  <property fmtid="{D5CDD505-2E9C-101B-9397-08002B2CF9AE}" pid="5" name="BST Task">
    <vt:lpwstr>Show Details</vt:lpwstr>
  </property>
  <property fmtid="{D5CDD505-2E9C-101B-9397-08002B2CF9AE}" pid="6" name="Originator">
    <vt:lpwstr>AJM Aurecon Jacobs Motts JV</vt:lpwstr>
  </property>
  <property fmtid="{D5CDD505-2E9C-101B-9397-08002B2CF9AE}" pid="7" name="Document type">
    <vt:lpwstr>RP Technical Report</vt:lpwstr>
  </property>
  <property fmtid="{D5CDD505-2E9C-101B-9397-08002B2CF9AE}" pid="8" name="Zone">
    <vt:lpwstr>PW Project Wide</vt:lpwstr>
  </property>
  <property fmtid="{D5CDD505-2E9C-101B-9397-08002B2CF9AE}" pid="9" name="BST Phase">
    <vt:lpwstr>Show Details</vt:lpwstr>
  </property>
  <property fmtid="{D5CDD505-2E9C-101B-9397-08002B2CF9AE}" pid="10" name="MAIL_MSG_ID1">
    <vt:lpwstr>IFAA/76tAXMvzcfL6CNfltNqcYdpk/Ua3EzWW/sP40uNwSFikNMXr1JuzQgbPIXeaHNpjAzj+TMVJ6Dt
tlQjHBQI0sbJJv7RCW7os2T6ycJYCLtFeIWZaXO4inLN4WQbf+J2N+soqt25Z9m+Yk/f8Qyztrzl
H4s29qKtuFKSU3gFoUO+0gFXedcWC9bXCNsDLMNecTbf0iLVzKyT49WSK4JqvVrlU5+81vvxAira
qzm4VsdVty1CDlFSd</vt:lpwstr>
  </property>
  <property fmtid="{D5CDD505-2E9C-101B-9397-08002B2CF9AE}" pid="11" name="MAIL_MSG_ID2">
    <vt:lpwstr>YCc4IHykr9M2SkVRzIpvtRz1uyd3+AvPOZCKm1kMGyPMF8M5T0qePT6xvkg
7TI2F/gwbxSyxq1x</vt:lpwstr>
  </property>
  <property fmtid="{D5CDD505-2E9C-101B-9397-08002B2CF9AE}" pid="12" name="RESPONSE_SENDER_NAME">
    <vt:lpwstr>gAAAJ+PfKkF/6hgbD0k7gJlHf/QRnReLoXvc</vt:lpwstr>
  </property>
  <property fmtid="{D5CDD505-2E9C-101B-9397-08002B2CF9AE}" pid="13" name="EMAIL_OWNER_ADDRESS">
    <vt:lpwstr>4AAAMz5NUQ6P8J8+A9v+jetejvtUgHo8gJsdvNER+mYaTyvYB/HoHF0y1Q==</vt:lpwstr>
  </property>
</Properties>
</file>